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07E227" w14:textId="77777777" w:rsidR="00256DA8" w:rsidRPr="00A914D2" w:rsidRDefault="000F4391" w:rsidP="001E6040">
      <w:pPr>
        <w:spacing w:before="120" w:after="120"/>
        <w:rPr>
          <w:rFonts w:cs="Calibri"/>
          <w:sz w:val="26"/>
          <w:szCs w:val="32"/>
        </w:rPr>
      </w:pPr>
      <w:bookmarkStart w:id="0" w:name="_Toc227657235"/>
      <w:bookmarkStart w:id="1" w:name="_Toc227663978"/>
      <w:bookmarkStart w:id="2" w:name="_Toc227664079"/>
      <w:bookmarkStart w:id="3" w:name="_Toc227664190"/>
      <w:bookmarkStart w:id="4" w:name="_Toc227667200"/>
      <w:bookmarkStart w:id="5" w:name="_GoBack"/>
      <w:bookmarkEnd w:id="5"/>
      <w:r w:rsidRPr="00A914D2">
        <w:rPr>
          <w:noProof/>
          <w:sz w:val="2"/>
        </w:rPr>
        <w:drawing>
          <wp:anchor distT="0" distB="0" distL="114300" distR="114300" simplePos="0" relativeHeight="251654144" behindDoc="0" locked="0" layoutInCell="1" allowOverlap="1" wp14:anchorId="22DB516C" wp14:editId="7EDD1C2B">
            <wp:simplePos x="0" y="0"/>
            <wp:positionH relativeFrom="column">
              <wp:posOffset>-711835</wp:posOffset>
            </wp:positionH>
            <wp:positionV relativeFrom="paragraph">
              <wp:posOffset>44450</wp:posOffset>
            </wp:positionV>
            <wp:extent cx="7524000" cy="431800"/>
            <wp:effectExtent l="0" t="0" r="1270" b="6350"/>
            <wp:wrapTight wrapText="bothSides">
              <wp:wrapPolygon edited="0">
                <wp:start x="0" y="0"/>
                <wp:lineTo x="0" y="20965"/>
                <wp:lineTo x="21549" y="20965"/>
                <wp:lineTo x="21549" y="0"/>
                <wp:lineTo x="0" y="0"/>
              </wp:wrapPolygon>
            </wp:wrapTight>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New Stripe - Big.bmp"/>
                    <pic:cNvPicPr/>
                  </pic:nvPicPr>
                  <pic:blipFill>
                    <a:blip r:embed="rId8">
                      <a:extLst>
                        <a:ext uri="{28A0092B-C50C-407E-A947-70E740481C1C}">
                          <a14:useLocalDpi xmlns:a14="http://schemas.microsoft.com/office/drawing/2010/main" val="0"/>
                        </a:ext>
                      </a:extLst>
                    </a:blip>
                    <a:stretch>
                      <a:fillRect/>
                    </a:stretch>
                  </pic:blipFill>
                  <pic:spPr>
                    <a:xfrm>
                      <a:off x="0" y="0"/>
                      <a:ext cx="7524000" cy="431800"/>
                    </a:xfrm>
                    <a:prstGeom prst="rect">
                      <a:avLst/>
                    </a:prstGeom>
                  </pic:spPr>
                </pic:pic>
              </a:graphicData>
            </a:graphic>
            <wp14:sizeRelH relativeFrom="margin">
              <wp14:pctWidth>0</wp14:pctWidth>
            </wp14:sizeRelH>
            <wp14:sizeRelV relativeFrom="margin">
              <wp14:pctHeight>0</wp14:pctHeight>
            </wp14:sizeRelV>
          </wp:anchor>
        </w:drawing>
      </w:r>
    </w:p>
    <w:p w14:paraId="2C239A41" w14:textId="77777777" w:rsidR="00991753" w:rsidRDefault="00991753" w:rsidP="001E6040">
      <w:pPr>
        <w:spacing w:before="120" w:after="120"/>
        <w:jc w:val="center"/>
        <w:rPr>
          <w:rFonts w:cs="Calibri"/>
          <w:b/>
          <w:smallCaps/>
          <w:color w:val="44546A" w:themeColor="text2"/>
          <w:sz w:val="58"/>
          <w:szCs w:val="58"/>
        </w:rPr>
      </w:pPr>
    </w:p>
    <w:p w14:paraId="1CC2095B" w14:textId="7FEC6D21" w:rsidR="00256DA8" w:rsidRPr="00F57F2D" w:rsidRDefault="000F4391" w:rsidP="001E6040">
      <w:pPr>
        <w:spacing w:before="120" w:after="120"/>
        <w:jc w:val="center"/>
        <w:rPr>
          <w:rFonts w:cs="Calibri"/>
          <w:color w:val="44546A" w:themeColor="text2"/>
          <w:sz w:val="58"/>
          <w:szCs w:val="58"/>
        </w:rPr>
      </w:pPr>
      <w:r w:rsidRPr="00F57F2D">
        <w:rPr>
          <w:rFonts w:cs="Calibri"/>
          <w:b/>
          <w:smallCaps/>
          <w:color w:val="44546A" w:themeColor="text2"/>
          <w:sz w:val="58"/>
          <w:szCs w:val="58"/>
        </w:rPr>
        <w:t>Pacific Judicial S</w:t>
      </w:r>
      <w:r w:rsidR="00C24E02" w:rsidRPr="00F57F2D">
        <w:rPr>
          <w:rFonts w:cs="Calibri"/>
          <w:b/>
          <w:smallCaps/>
          <w:color w:val="44546A" w:themeColor="text2"/>
          <w:sz w:val="58"/>
          <w:szCs w:val="58"/>
        </w:rPr>
        <w:t>trengthening</w:t>
      </w:r>
      <w:r w:rsidRPr="00F57F2D">
        <w:rPr>
          <w:rFonts w:cs="Calibri"/>
          <w:b/>
          <w:smallCaps/>
          <w:color w:val="44546A" w:themeColor="text2"/>
          <w:sz w:val="58"/>
          <w:szCs w:val="58"/>
        </w:rPr>
        <w:t xml:space="preserve"> Initiative</w:t>
      </w:r>
    </w:p>
    <w:p w14:paraId="5AEDB409" w14:textId="77777777" w:rsidR="00256DA8" w:rsidRPr="00A914D2" w:rsidRDefault="00256DA8" w:rsidP="001E6040">
      <w:pPr>
        <w:spacing w:before="120" w:after="120"/>
        <w:jc w:val="center"/>
        <w:rPr>
          <w:rFonts w:cs="Calibri"/>
          <w:sz w:val="26"/>
          <w:szCs w:val="32"/>
        </w:rPr>
      </w:pPr>
    </w:p>
    <w:p w14:paraId="12B9BF95" w14:textId="7B753821" w:rsidR="00256DA8" w:rsidRDefault="00256DA8" w:rsidP="001E6040">
      <w:pPr>
        <w:spacing w:before="120" w:after="120"/>
        <w:jc w:val="center"/>
        <w:rPr>
          <w:rFonts w:cs="Calibri"/>
          <w:sz w:val="26"/>
          <w:szCs w:val="32"/>
        </w:rPr>
      </w:pPr>
    </w:p>
    <w:p w14:paraId="5AF73968" w14:textId="190D963A" w:rsidR="00991753" w:rsidRDefault="00991753" w:rsidP="001E6040">
      <w:pPr>
        <w:spacing w:before="120" w:after="120"/>
        <w:jc w:val="center"/>
        <w:rPr>
          <w:rFonts w:cs="Calibri"/>
          <w:sz w:val="26"/>
          <w:szCs w:val="32"/>
        </w:rPr>
      </w:pPr>
    </w:p>
    <w:p w14:paraId="5BEFFF7F" w14:textId="77777777" w:rsidR="00991753" w:rsidRDefault="00991753" w:rsidP="001E6040">
      <w:pPr>
        <w:spacing w:before="120" w:after="120"/>
        <w:jc w:val="center"/>
        <w:rPr>
          <w:rFonts w:cs="Calibri"/>
          <w:sz w:val="26"/>
          <w:szCs w:val="32"/>
        </w:rPr>
      </w:pPr>
    </w:p>
    <w:p w14:paraId="3A3BECB2" w14:textId="77777777" w:rsidR="00991753" w:rsidRPr="00A914D2" w:rsidRDefault="00991753" w:rsidP="001E6040">
      <w:pPr>
        <w:spacing w:before="120" w:after="120"/>
        <w:jc w:val="center"/>
        <w:rPr>
          <w:rFonts w:cs="Calibri"/>
          <w:sz w:val="26"/>
          <w:szCs w:val="32"/>
        </w:rPr>
      </w:pPr>
    </w:p>
    <w:bookmarkEnd w:id="0"/>
    <w:bookmarkEnd w:id="1"/>
    <w:bookmarkEnd w:id="2"/>
    <w:bookmarkEnd w:id="3"/>
    <w:bookmarkEnd w:id="4"/>
    <w:p w14:paraId="0CABDA08" w14:textId="6CBCEB2E" w:rsidR="00181FF9" w:rsidRPr="00F57F2D" w:rsidRDefault="003B05D9" w:rsidP="001E6040">
      <w:pPr>
        <w:spacing w:before="120" w:after="120"/>
        <w:jc w:val="center"/>
        <w:rPr>
          <w:rFonts w:cs="Calibri"/>
          <w:b/>
          <w:sz w:val="58"/>
          <w:szCs w:val="58"/>
        </w:rPr>
      </w:pPr>
      <w:r>
        <w:rPr>
          <w:rFonts w:cs="Calibri"/>
          <w:b/>
          <w:sz w:val="58"/>
          <w:szCs w:val="58"/>
        </w:rPr>
        <w:t>Milestone 6</w:t>
      </w:r>
      <w:r w:rsidR="00194E0C" w:rsidRPr="00F57F2D">
        <w:rPr>
          <w:rFonts w:cs="Calibri"/>
          <w:b/>
          <w:sz w:val="58"/>
          <w:szCs w:val="58"/>
        </w:rPr>
        <w:t xml:space="preserve"> </w:t>
      </w:r>
    </w:p>
    <w:p w14:paraId="144AA969" w14:textId="6D246A25" w:rsidR="00DF552A" w:rsidRPr="00A914D2" w:rsidRDefault="009F79C6" w:rsidP="001A4671">
      <w:pPr>
        <w:spacing w:before="120" w:after="120"/>
        <w:jc w:val="center"/>
        <w:rPr>
          <w:rFonts w:cs="Calibri"/>
          <w:sz w:val="36"/>
          <w:szCs w:val="28"/>
        </w:rPr>
      </w:pPr>
      <w:r w:rsidRPr="00F57F2D">
        <w:rPr>
          <w:rFonts w:cs="Calibri"/>
          <w:b/>
          <w:sz w:val="58"/>
          <w:szCs w:val="58"/>
        </w:rPr>
        <w:t>Annual</w:t>
      </w:r>
      <w:r w:rsidR="00181FF9" w:rsidRPr="00F57F2D">
        <w:rPr>
          <w:rFonts w:cs="Calibri"/>
          <w:b/>
          <w:sz w:val="58"/>
          <w:szCs w:val="58"/>
        </w:rPr>
        <w:t xml:space="preserve"> </w:t>
      </w:r>
      <w:r w:rsidR="00DF552A" w:rsidRPr="00F57F2D">
        <w:rPr>
          <w:rFonts w:cs="Calibri"/>
          <w:b/>
          <w:sz w:val="58"/>
          <w:szCs w:val="58"/>
        </w:rPr>
        <w:t>Progress Report</w:t>
      </w:r>
    </w:p>
    <w:p w14:paraId="0F51CACF" w14:textId="55EEFA40" w:rsidR="00DF552A" w:rsidRPr="00A914D2" w:rsidRDefault="009F79C6" w:rsidP="001E6040">
      <w:pPr>
        <w:spacing w:before="120" w:after="120"/>
        <w:jc w:val="center"/>
        <w:rPr>
          <w:rFonts w:cs="Calibri"/>
          <w:b/>
          <w:i/>
          <w:sz w:val="40"/>
          <w:szCs w:val="40"/>
        </w:rPr>
      </w:pPr>
      <w:r w:rsidRPr="00A914D2">
        <w:rPr>
          <w:rFonts w:cs="Calibri"/>
          <w:b/>
          <w:i/>
          <w:sz w:val="40"/>
          <w:szCs w:val="40"/>
        </w:rPr>
        <w:t>31 July</w:t>
      </w:r>
      <w:r w:rsidR="00DF552A" w:rsidRPr="00A914D2">
        <w:rPr>
          <w:rFonts w:cs="Calibri"/>
          <w:b/>
          <w:i/>
          <w:sz w:val="40"/>
          <w:szCs w:val="40"/>
        </w:rPr>
        <w:t xml:space="preserve"> </w:t>
      </w:r>
      <w:r w:rsidR="003B05D9">
        <w:rPr>
          <w:rFonts w:cs="Calibri"/>
          <w:b/>
          <w:i/>
          <w:sz w:val="40"/>
          <w:szCs w:val="40"/>
        </w:rPr>
        <w:t>2018</w:t>
      </w:r>
    </w:p>
    <w:p w14:paraId="008CFD44" w14:textId="1D09FC5F" w:rsidR="00F57F2D" w:rsidRDefault="00F57F2D" w:rsidP="001A4671">
      <w:pPr>
        <w:spacing w:before="120" w:after="120"/>
        <w:jc w:val="center"/>
        <w:rPr>
          <w:rFonts w:cs="Calibri"/>
          <w:sz w:val="36"/>
          <w:szCs w:val="28"/>
        </w:rPr>
      </w:pPr>
    </w:p>
    <w:p w14:paraId="23238D09" w14:textId="7A9495AB" w:rsidR="00991753" w:rsidRDefault="00991753" w:rsidP="001A4671">
      <w:pPr>
        <w:spacing w:before="120" w:after="120"/>
        <w:jc w:val="center"/>
        <w:rPr>
          <w:rFonts w:cs="Calibri"/>
          <w:sz w:val="36"/>
          <w:szCs w:val="28"/>
        </w:rPr>
      </w:pPr>
    </w:p>
    <w:p w14:paraId="313EB7B2" w14:textId="4E19FF8E" w:rsidR="00991753" w:rsidRDefault="00991753" w:rsidP="001A4671">
      <w:pPr>
        <w:spacing w:before="120" w:after="120"/>
        <w:jc w:val="center"/>
        <w:rPr>
          <w:rFonts w:cs="Calibri"/>
          <w:sz w:val="36"/>
          <w:szCs w:val="28"/>
        </w:rPr>
      </w:pPr>
    </w:p>
    <w:p w14:paraId="12718BFE" w14:textId="291437D0" w:rsidR="00991753" w:rsidRDefault="00991753" w:rsidP="001A4671">
      <w:pPr>
        <w:spacing w:before="120" w:after="120"/>
        <w:jc w:val="center"/>
        <w:rPr>
          <w:rFonts w:cs="Calibri"/>
          <w:sz w:val="36"/>
          <w:szCs w:val="28"/>
        </w:rPr>
      </w:pPr>
    </w:p>
    <w:p w14:paraId="07ADEFCF" w14:textId="36D58DBD" w:rsidR="00991753" w:rsidRDefault="00991753" w:rsidP="001A4671">
      <w:pPr>
        <w:spacing w:before="120" w:after="120"/>
        <w:jc w:val="center"/>
        <w:rPr>
          <w:rFonts w:cs="Calibri"/>
          <w:sz w:val="36"/>
          <w:szCs w:val="28"/>
        </w:rPr>
      </w:pPr>
    </w:p>
    <w:p w14:paraId="13E29025" w14:textId="77777777" w:rsidR="00DF552A" w:rsidRPr="00A914D2" w:rsidRDefault="00DF552A" w:rsidP="001E6040">
      <w:pPr>
        <w:spacing w:before="120" w:after="120"/>
        <w:rPr>
          <w:b/>
          <w:i/>
          <w:color w:val="FF0000"/>
          <w:sz w:val="22"/>
          <w:szCs w:val="22"/>
        </w:rPr>
      </w:pPr>
    </w:p>
    <w:p w14:paraId="2600290C" w14:textId="52DD36EA" w:rsidR="00DF552A" w:rsidRPr="00A914D2" w:rsidRDefault="000F4391" w:rsidP="001E6040">
      <w:pPr>
        <w:spacing w:before="120" w:after="120"/>
        <w:rPr>
          <w:b/>
          <w:i/>
          <w:color w:val="FF0000"/>
          <w:sz w:val="22"/>
          <w:szCs w:val="22"/>
        </w:rPr>
      </w:pPr>
      <w:r w:rsidRPr="00A914D2">
        <w:rPr>
          <w:b/>
          <w:i/>
          <w:noProof/>
          <w:color w:val="FF0000"/>
          <w:sz w:val="22"/>
          <w:szCs w:val="22"/>
        </w:rPr>
        <w:drawing>
          <wp:anchor distT="0" distB="0" distL="114300" distR="114300" simplePos="0" relativeHeight="251655168" behindDoc="1" locked="0" layoutInCell="1" allowOverlap="1" wp14:anchorId="7AC3B626" wp14:editId="0E021F2A">
            <wp:simplePos x="0" y="0"/>
            <wp:positionH relativeFrom="column">
              <wp:posOffset>3883025</wp:posOffset>
            </wp:positionH>
            <wp:positionV relativeFrom="paragraph">
              <wp:posOffset>120650</wp:posOffset>
            </wp:positionV>
            <wp:extent cx="2123440" cy="611505"/>
            <wp:effectExtent l="0" t="0" r="0" b="0"/>
            <wp:wrapTight wrapText="bothSides">
              <wp:wrapPolygon edited="0">
                <wp:start x="0" y="0"/>
                <wp:lineTo x="0" y="20860"/>
                <wp:lineTo x="21316" y="20860"/>
                <wp:lineTo x="2131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JSI Logo - FINAL (Big).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3440" cy="611505"/>
                    </a:xfrm>
                    <a:prstGeom prst="rect">
                      <a:avLst/>
                    </a:prstGeom>
                  </pic:spPr>
                </pic:pic>
              </a:graphicData>
            </a:graphic>
            <wp14:sizeRelH relativeFrom="margin">
              <wp14:pctWidth>0</wp14:pctWidth>
            </wp14:sizeRelH>
            <wp14:sizeRelV relativeFrom="margin">
              <wp14:pctHeight>0</wp14:pctHeight>
            </wp14:sizeRelV>
          </wp:anchor>
        </w:drawing>
      </w:r>
      <w:r w:rsidR="003B05D9" w:rsidRPr="00A914D2">
        <w:rPr>
          <w:b/>
          <w:i/>
          <w:noProof/>
          <w:color w:val="FF0000"/>
          <w:sz w:val="22"/>
          <w:szCs w:val="22"/>
        </w:rPr>
        <mc:AlternateContent>
          <mc:Choice Requires="wpg">
            <w:drawing>
              <wp:anchor distT="0" distB="0" distL="114300" distR="114300" simplePos="0" relativeHeight="251656192" behindDoc="1" locked="0" layoutInCell="1" allowOverlap="1" wp14:anchorId="63D57CAE" wp14:editId="02725658">
                <wp:simplePos x="0" y="0"/>
                <wp:positionH relativeFrom="column">
                  <wp:posOffset>-89535</wp:posOffset>
                </wp:positionH>
                <wp:positionV relativeFrom="paragraph">
                  <wp:posOffset>115570</wp:posOffset>
                </wp:positionV>
                <wp:extent cx="2817495" cy="629285"/>
                <wp:effectExtent l="0" t="0" r="0" b="0"/>
                <wp:wrapTight wrapText="bothSides">
                  <wp:wrapPolygon edited="0">
                    <wp:start x="0" y="0"/>
                    <wp:lineTo x="0" y="20924"/>
                    <wp:lineTo x="6280" y="20924"/>
                    <wp:lineTo x="16941" y="20924"/>
                    <wp:lineTo x="21176" y="18309"/>
                    <wp:lineTo x="21323" y="1308"/>
                    <wp:lineTo x="20154" y="654"/>
                    <wp:lineTo x="6280"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2817495" cy="629285"/>
                          <a:chOff x="52038" y="0"/>
                          <a:chExt cx="2898317" cy="630319"/>
                        </a:xfrm>
                      </wpg:grpSpPr>
                      <wps:wsp>
                        <wps:cNvPr id="12" name="Text Box 2"/>
                        <wps:cNvSpPr txBox="1">
                          <a:spLocks noChangeArrowheads="1"/>
                        </wps:cNvSpPr>
                        <wps:spPr bwMode="auto">
                          <a:xfrm>
                            <a:off x="910101" y="0"/>
                            <a:ext cx="2040254" cy="509904"/>
                          </a:xfrm>
                          <a:prstGeom prst="rect">
                            <a:avLst/>
                          </a:prstGeom>
                          <a:noFill/>
                          <a:ln w="9525">
                            <a:noFill/>
                            <a:miter lim="800000"/>
                            <a:headEnd/>
                            <a:tailEnd/>
                          </a:ln>
                        </wps:spPr>
                        <wps:txbx>
                          <w:txbxContent>
                            <w:p w14:paraId="1BEE911F" w14:textId="77777777" w:rsidR="002A59F0" w:rsidRPr="003E2907" w:rsidRDefault="002A59F0" w:rsidP="000F4391">
                              <w:pPr>
                                <w:rPr>
                                  <w:rFonts w:ascii="Times New Roman" w:hAnsi="Times New Roman"/>
                                  <w:b/>
                                  <w:sz w:val="28"/>
                                </w:rPr>
                              </w:pPr>
                              <w:r w:rsidRPr="003E2907">
                                <w:rPr>
                                  <w:rFonts w:ascii="Times New Roman" w:hAnsi="Times New Roman"/>
                                  <w:b/>
                                  <w:sz w:val="28"/>
                                </w:rPr>
                                <w:t xml:space="preserve">FEDERAL COURT </w:t>
                              </w:r>
                            </w:p>
                            <w:p w14:paraId="2A42037E" w14:textId="77777777" w:rsidR="002A59F0" w:rsidRPr="003E2907" w:rsidRDefault="002A59F0" w:rsidP="000F4391">
                              <w:pPr>
                                <w:rPr>
                                  <w:rFonts w:ascii="Times New Roman" w:hAnsi="Times New Roman"/>
                                  <w:b/>
                                  <w:sz w:val="28"/>
                                </w:rPr>
                              </w:pPr>
                              <w:r w:rsidRPr="003E2907">
                                <w:rPr>
                                  <w:rFonts w:ascii="Times New Roman" w:hAnsi="Times New Roman"/>
                                  <w:b/>
                                  <w:sz w:val="28"/>
                                </w:rPr>
                                <w:t>OF AUSTRALIA</w:t>
                              </w:r>
                            </w:p>
                          </w:txbxContent>
                        </wps:txbx>
                        <wps:bodyPr rot="0" vert="horz" wrap="square" lIns="91440" tIns="45720" rIns="91440" bIns="45720" anchor="t" anchorCtr="0">
                          <a:noAutofit/>
                        </wps:bodyPr>
                      </wps:wsp>
                      <pic:pic xmlns:pic="http://schemas.openxmlformats.org/drawingml/2006/picture">
                        <pic:nvPicPr>
                          <pic:cNvPr id="13" name="Picture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2038" y="21167"/>
                            <a:ext cx="828041" cy="609152"/>
                          </a:xfrm>
                          <a:prstGeom prst="rect">
                            <a:avLst/>
                          </a:prstGeom>
                        </pic:spPr>
                      </pic:pic>
                      <pic:pic xmlns:pic="http://schemas.openxmlformats.org/drawingml/2006/picture">
                        <pic:nvPicPr>
                          <pic:cNvPr id="14" name="Picture 14"/>
                          <pic:cNvPicPr>
                            <a:picLocks/>
                          </pic:cNvPicPr>
                        </pic:nvPicPr>
                        <pic:blipFill>
                          <a:blip r:embed="rId8" cstate="print">
                            <a:extLst>
                              <a:ext uri="{28A0092B-C50C-407E-A947-70E740481C1C}">
                                <a14:useLocalDpi xmlns:a14="http://schemas.microsoft.com/office/drawing/2010/main" val="0"/>
                              </a:ext>
                            </a:extLst>
                          </a:blip>
                          <a:stretch>
                            <a:fillRect/>
                          </a:stretch>
                        </pic:blipFill>
                        <pic:spPr>
                          <a:xfrm flipV="1">
                            <a:off x="1011716" y="509752"/>
                            <a:ext cx="1512074" cy="869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D57CAE" id="Group 11" o:spid="_x0000_s1026" style="position:absolute;margin-left:-7.05pt;margin-top:9.1pt;width:221.85pt;height:49.55pt;z-index:-251660288;mso-width-relative:margin;mso-height-relative:margin" coordorigin="520" coordsize="28983,6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">
                <v:shapetype id="_x0000_t202" coordsize="21600,21600" o:spt="202" path="m,l,21600r21600,l21600,xe">
                  <v:stroke joinstyle="miter"/>
                  <v:path gradientshapeok="t" o:connecttype="rect"/>
                </v:shapetype>
                <v:shape id="_x0000_s1027" type="#_x0000_t202" style="position:absolute;left:9101;width:20402;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1BEE911F" w14:textId="77777777" w:rsidR="002A59F0" w:rsidRPr="003E2907" w:rsidRDefault="002A59F0" w:rsidP="000F4391">
                        <w:pPr>
                          <w:rPr>
                            <w:rFonts w:ascii="Times New Roman" w:hAnsi="Times New Roman"/>
                            <w:b/>
                            <w:sz w:val="28"/>
                          </w:rPr>
                        </w:pPr>
                        <w:r w:rsidRPr="003E2907">
                          <w:rPr>
                            <w:rFonts w:ascii="Times New Roman" w:hAnsi="Times New Roman"/>
                            <w:b/>
                            <w:sz w:val="28"/>
                          </w:rPr>
                          <w:t xml:space="preserve">FEDERAL COURT </w:t>
                        </w:r>
                      </w:p>
                      <w:p w14:paraId="2A42037E" w14:textId="77777777" w:rsidR="002A59F0" w:rsidRPr="003E2907" w:rsidRDefault="002A59F0" w:rsidP="000F4391">
                        <w:pPr>
                          <w:rPr>
                            <w:rFonts w:ascii="Times New Roman" w:hAnsi="Times New Roman"/>
                            <w:b/>
                            <w:sz w:val="28"/>
                          </w:rPr>
                        </w:pPr>
                        <w:r w:rsidRPr="003E2907">
                          <w:rPr>
                            <w:rFonts w:ascii="Times New Roman" w:hAnsi="Times New Roman"/>
                            <w:b/>
                            <w:sz w:val="28"/>
                          </w:rPr>
                          <w:t>OF AUSTRALIA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520;top:211;width:8280;height:6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">
                  <v:imagedata r:id="rId11" o:title=""/>
                  <v:path arrowok="t"/>
                </v:shape>
                <v:shape id="Picture 14" o:spid="_x0000_s1029" type="#_x0000_t75" style="position:absolute;left:10117;top:5097;width:15120;height:87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">
                  <v:imagedata r:id="rId12" o:title=""/>
                  <v:path arrowok="t"/>
                  <o:lock v:ext="edit" aspectratio="f"/>
                </v:shape>
                <w10:wrap type="tight"/>
              </v:group>
            </w:pict>
          </mc:Fallback>
        </mc:AlternateContent>
      </w:r>
    </w:p>
    <w:p w14:paraId="6F337325" w14:textId="77777777" w:rsidR="00DF552A" w:rsidRPr="00A914D2" w:rsidRDefault="00DF552A" w:rsidP="001E6040">
      <w:pPr>
        <w:spacing w:before="120" w:after="120"/>
        <w:rPr>
          <w:b/>
          <w:i/>
          <w:color w:val="FF0000"/>
          <w:sz w:val="22"/>
          <w:szCs w:val="22"/>
        </w:rPr>
      </w:pPr>
    </w:p>
    <w:p w14:paraId="23D53EB7" w14:textId="77777777" w:rsidR="00DF552A" w:rsidRPr="00A914D2" w:rsidRDefault="00DF552A" w:rsidP="001E6040">
      <w:pPr>
        <w:spacing w:before="120" w:after="120"/>
        <w:rPr>
          <w:b/>
          <w:i/>
          <w:color w:val="FF0000"/>
          <w:sz w:val="22"/>
          <w:szCs w:val="22"/>
        </w:rPr>
      </w:pPr>
    </w:p>
    <w:p w14:paraId="46D3B817" w14:textId="77777777" w:rsidR="00DF552A" w:rsidRPr="00A914D2" w:rsidRDefault="00DF552A" w:rsidP="001E6040">
      <w:pPr>
        <w:spacing w:before="120" w:after="120"/>
        <w:rPr>
          <w:b/>
          <w:i/>
          <w:color w:val="FF0000"/>
          <w:sz w:val="22"/>
          <w:szCs w:val="22"/>
        </w:rPr>
      </w:pPr>
    </w:p>
    <w:p w14:paraId="7509B274" w14:textId="77777777" w:rsidR="00DF552A" w:rsidRPr="00A914D2" w:rsidRDefault="00DF552A" w:rsidP="001E6040">
      <w:pPr>
        <w:spacing w:before="120" w:after="120"/>
        <w:rPr>
          <w:b/>
          <w:i/>
          <w:color w:val="FF0000"/>
          <w:sz w:val="22"/>
          <w:szCs w:val="22"/>
        </w:rPr>
      </w:pPr>
    </w:p>
    <w:p w14:paraId="100FF604" w14:textId="77777777" w:rsidR="000F4391" w:rsidRPr="00A914D2" w:rsidRDefault="000F4391" w:rsidP="001E6040">
      <w:pPr>
        <w:spacing w:before="120" w:after="120"/>
        <w:jc w:val="center"/>
        <w:rPr>
          <w:i/>
          <w:sz w:val="28"/>
          <w:szCs w:val="19"/>
        </w:rPr>
      </w:pPr>
      <w:r w:rsidRPr="00A914D2">
        <w:rPr>
          <w:i/>
          <w:sz w:val="28"/>
          <w:szCs w:val="19"/>
        </w:rPr>
        <w:t xml:space="preserve">PJSI is funded by the New Zealand Government and </w:t>
      </w:r>
    </w:p>
    <w:p w14:paraId="4F5DC441" w14:textId="77777777" w:rsidR="005E7B2A" w:rsidRPr="00A914D2" w:rsidRDefault="000F4391" w:rsidP="001E6040">
      <w:pPr>
        <w:spacing w:before="120" w:after="120"/>
        <w:jc w:val="center"/>
        <w:rPr>
          <w:noProof/>
          <w:sz w:val="28"/>
          <w:lang w:eastAsia="ja-JP"/>
        </w:rPr>
        <w:sectPr w:rsidR="005E7B2A" w:rsidRPr="00A914D2" w:rsidSect="000265CD">
          <w:headerReference w:type="first" r:id="rId13"/>
          <w:footerReference w:type="first" r:id="rId14"/>
          <w:pgSz w:w="11906" w:h="16838" w:code="9"/>
          <w:pgMar w:top="1531" w:right="1418" w:bottom="1531" w:left="1361" w:header="851" w:footer="340" w:gutter="0"/>
          <w:cols w:space="708"/>
          <w:docGrid w:linePitch="360"/>
        </w:sectPr>
      </w:pPr>
      <w:r w:rsidRPr="00A914D2">
        <w:rPr>
          <w:i/>
          <w:sz w:val="28"/>
          <w:szCs w:val="19"/>
        </w:rPr>
        <w:t>implemented by the Federal Court of Australia</w:t>
      </w:r>
      <w:r w:rsidRPr="00A914D2">
        <w:rPr>
          <w:noProof/>
          <w:sz w:val="28"/>
          <w:lang w:eastAsia="ja-JP"/>
        </w:rPr>
        <w:t xml:space="preserve"> </w:t>
      </w:r>
    </w:p>
    <w:p w14:paraId="5B3ED26B" w14:textId="77777777" w:rsidR="00DF552A" w:rsidRPr="00A914D2" w:rsidRDefault="00DF552A" w:rsidP="001E6040">
      <w:pPr>
        <w:spacing w:before="120" w:after="120"/>
        <w:jc w:val="center"/>
        <w:rPr>
          <w:b/>
          <w:i/>
          <w:color w:val="FF0000"/>
          <w:sz w:val="22"/>
          <w:szCs w:val="22"/>
        </w:rPr>
      </w:pPr>
    </w:p>
    <w:p w14:paraId="141B46CA" w14:textId="77777777" w:rsidR="00DF552A" w:rsidRPr="00A914D2" w:rsidRDefault="00DF552A" w:rsidP="001E6040">
      <w:pPr>
        <w:spacing w:before="120" w:after="120" w:line="276" w:lineRule="auto"/>
        <w:rPr>
          <w:sz w:val="22"/>
          <w:szCs w:val="22"/>
          <w:lang w:eastAsia="en-US"/>
        </w:rPr>
      </w:pPr>
    </w:p>
    <w:sdt>
      <w:sdtPr>
        <w:id w:val="-1581286715"/>
        <w:docPartObj>
          <w:docPartGallery w:val="Table of Contents"/>
          <w:docPartUnique/>
        </w:docPartObj>
      </w:sdtPr>
      <w:sdtEndPr>
        <w:rPr>
          <w:b/>
          <w:bCs/>
          <w:noProof/>
        </w:rPr>
      </w:sdtEndPr>
      <w:sdtContent>
        <w:bookmarkStart w:id="6" w:name="_Toc305598228" w:displacedByCustomXml="prev"/>
        <w:bookmarkStart w:id="7" w:name="_Toc310015120" w:displacedByCustomXml="prev"/>
        <w:bookmarkStart w:id="8" w:name="_Toc311870924" w:displacedByCustomXml="prev"/>
        <w:bookmarkStart w:id="9" w:name="_Toc311871083" w:displacedByCustomXml="prev"/>
        <w:bookmarkStart w:id="10" w:name="_Toc312148553" w:displacedByCustomXml="prev"/>
        <w:bookmarkStart w:id="11" w:name="_Toc332379943" w:displacedByCustomXml="prev"/>
        <w:bookmarkStart w:id="12" w:name="_Toc362425106" w:displacedByCustomXml="prev"/>
        <w:bookmarkStart w:id="13" w:name="_Toc389209031" w:displacedByCustomXml="prev"/>
        <w:p w14:paraId="757766C8" w14:textId="77777777" w:rsidR="005A7A91" w:rsidRPr="00A914D2" w:rsidRDefault="005A7A91" w:rsidP="001E6040">
          <w:pPr>
            <w:spacing w:before="120" w:after="120"/>
            <w:rPr>
              <w:rFonts w:cs="Calibri"/>
              <w:b/>
              <w:color w:val="1F497D"/>
              <w:sz w:val="28"/>
              <w:szCs w:val="28"/>
            </w:rPr>
          </w:pPr>
          <w:r w:rsidRPr="00A914D2">
            <w:rPr>
              <w:rFonts w:cs="Calibri"/>
              <w:b/>
              <w:color w:val="1F497D"/>
              <w:sz w:val="28"/>
              <w:szCs w:val="28"/>
            </w:rPr>
            <w:t>Table of Contents</w:t>
          </w:r>
          <w:bookmarkEnd w:id="13"/>
          <w:bookmarkEnd w:id="12"/>
          <w:bookmarkEnd w:id="11"/>
          <w:bookmarkEnd w:id="10"/>
          <w:bookmarkEnd w:id="9"/>
          <w:bookmarkEnd w:id="8"/>
          <w:bookmarkEnd w:id="7"/>
          <w:bookmarkEnd w:id="6"/>
        </w:p>
        <w:p w14:paraId="00AEF7BA" w14:textId="77777777" w:rsidR="005A7A91" w:rsidRPr="00A914D2" w:rsidRDefault="005A7A91" w:rsidP="001E6040">
          <w:pPr>
            <w:spacing w:before="120" w:after="120"/>
            <w:rPr>
              <w:rFonts w:cs="Calibri"/>
              <w:b/>
              <w:color w:val="1F497D"/>
              <w:sz w:val="28"/>
              <w:szCs w:val="28"/>
            </w:rPr>
          </w:pPr>
        </w:p>
        <w:p w14:paraId="4F660453" w14:textId="412FB67A" w:rsidR="00666DCE" w:rsidRDefault="005A7A91">
          <w:pPr>
            <w:pStyle w:val="TOC2"/>
            <w:rPr>
              <w:rFonts w:eastAsiaTheme="minorEastAsia" w:cstheme="minorBidi"/>
              <w:noProof/>
              <w:sz w:val="22"/>
              <w:szCs w:val="22"/>
            </w:rPr>
          </w:pPr>
          <w:r w:rsidRPr="00A914D2">
            <w:fldChar w:fldCharType="begin"/>
          </w:r>
          <w:r w:rsidRPr="00A914D2">
            <w:instrText xml:space="preserve"> TOC \o "1-3" \h \z \u </w:instrText>
          </w:r>
          <w:r w:rsidRPr="00A914D2">
            <w:fldChar w:fldCharType="separate"/>
          </w:r>
          <w:hyperlink w:anchor="_Toc486948100" w:history="1">
            <w:r w:rsidR="00666DCE" w:rsidRPr="002A3AE7">
              <w:rPr>
                <w:rStyle w:val="Hyperlink"/>
                <w:noProof/>
              </w:rPr>
              <w:t>Abbreviations</w:t>
            </w:r>
            <w:r w:rsidR="00666DCE">
              <w:rPr>
                <w:noProof/>
                <w:webHidden/>
              </w:rPr>
              <w:tab/>
            </w:r>
            <w:r w:rsidR="00666DCE">
              <w:rPr>
                <w:noProof/>
                <w:webHidden/>
              </w:rPr>
              <w:fldChar w:fldCharType="begin"/>
            </w:r>
            <w:r w:rsidR="00666DCE">
              <w:rPr>
                <w:noProof/>
                <w:webHidden/>
              </w:rPr>
              <w:instrText xml:space="preserve"> PAGEREF _Toc486948100 \h </w:instrText>
            </w:r>
            <w:r w:rsidR="00666DCE">
              <w:rPr>
                <w:noProof/>
                <w:webHidden/>
              </w:rPr>
            </w:r>
            <w:r w:rsidR="00666DCE">
              <w:rPr>
                <w:noProof/>
                <w:webHidden/>
              </w:rPr>
              <w:fldChar w:fldCharType="separate"/>
            </w:r>
            <w:r w:rsidR="002A7BC7">
              <w:rPr>
                <w:noProof/>
                <w:webHidden/>
              </w:rPr>
              <w:t>ii</w:t>
            </w:r>
            <w:r w:rsidR="00666DCE">
              <w:rPr>
                <w:noProof/>
                <w:webHidden/>
              </w:rPr>
              <w:fldChar w:fldCharType="end"/>
            </w:r>
          </w:hyperlink>
        </w:p>
        <w:p w14:paraId="17C0B66D" w14:textId="3DDC2B47" w:rsidR="00666DCE" w:rsidRDefault="002A7BC7">
          <w:pPr>
            <w:pStyle w:val="TOC2"/>
            <w:rPr>
              <w:rFonts w:eastAsiaTheme="minorEastAsia" w:cstheme="minorBidi"/>
              <w:noProof/>
              <w:sz w:val="22"/>
              <w:szCs w:val="22"/>
            </w:rPr>
          </w:pPr>
          <w:hyperlink w:anchor="_Toc486948101" w:history="1">
            <w:r w:rsidR="00666DCE" w:rsidRPr="002A3AE7">
              <w:rPr>
                <w:rStyle w:val="Hyperlink"/>
                <w:noProof/>
              </w:rPr>
              <w:t>Executive Summary</w:t>
            </w:r>
            <w:r w:rsidR="00666DCE">
              <w:rPr>
                <w:noProof/>
                <w:webHidden/>
              </w:rPr>
              <w:tab/>
            </w:r>
            <w:r w:rsidR="00666DCE">
              <w:rPr>
                <w:noProof/>
                <w:webHidden/>
              </w:rPr>
              <w:fldChar w:fldCharType="begin"/>
            </w:r>
            <w:r w:rsidR="00666DCE">
              <w:rPr>
                <w:noProof/>
                <w:webHidden/>
              </w:rPr>
              <w:instrText xml:space="preserve"> PAGEREF _Toc486948101 \h </w:instrText>
            </w:r>
            <w:r w:rsidR="00666DCE">
              <w:rPr>
                <w:noProof/>
                <w:webHidden/>
              </w:rPr>
            </w:r>
            <w:r w:rsidR="00666DCE">
              <w:rPr>
                <w:noProof/>
                <w:webHidden/>
              </w:rPr>
              <w:fldChar w:fldCharType="separate"/>
            </w:r>
            <w:r>
              <w:rPr>
                <w:noProof/>
                <w:webHidden/>
              </w:rPr>
              <w:t>iii</w:t>
            </w:r>
            <w:r w:rsidR="00666DCE">
              <w:rPr>
                <w:noProof/>
                <w:webHidden/>
              </w:rPr>
              <w:fldChar w:fldCharType="end"/>
            </w:r>
          </w:hyperlink>
        </w:p>
        <w:p w14:paraId="57233802" w14:textId="22344063" w:rsidR="00666DCE" w:rsidRDefault="002A7BC7">
          <w:pPr>
            <w:pStyle w:val="TOC2"/>
            <w:rPr>
              <w:rFonts w:eastAsiaTheme="minorEastAsia" w:cstheme="minorBidi"/>
              <w:noProof/>
              <w:sz w:val="22"/>
              <w:szCs w:val="22"/>
            </w:rPr>
          </w:pPr>
          <w:hyperlink w:anchor="_Toc486948102" w:history="1">
            <w:r w:rsidR="00666DCE" w:rsidRPr="002A3AE7">
              <w:rPr>
                <w:rStyle w:val="Hyperlink"/>
                <w:noProof/>
              </w:rPr>
              <w:t>Highlights</w:t>
            </w:r>
            <w:r w:rsidR="00666DCE">
              <w:rPr>
                <w:noProof/>
                <w:webHidden/>
              </w:rPr>
              <w:tab/>
            </w:r>
            <w:r w:rsidR="00666DCE">
              <w:rPr>
                <w:noProof/>
                <w:webHidden/>
              </w:rPr>
              <w:fldChar w:fldCharType="begin"/>
            </w:r>
            <w:r w:rsidR="00666DCE">
              <w:rPr>
                <w:noProof/>
                <w:webHidden/>
              </w:rPr>
              <w:instrText xml:space="preserve"> PAGEREF _Toc486948102 \h </w:instrText>
            </w:r>
            <w:r w:rsidR="00666DCE">
              <w:rPr>
                <w:noProof/>
                <w:webHidden/>
              </w:rPr>
            </w:r>
            <w:r w:rsidR="00666DCE">
              <w:rPr>
                <w:noProof/>
                <w:webHidden/>
              </w:rPr>
              <w:fldChar w:fldCharType="separate"/>
            </w:r>
            <w:r>
              <w:rPr>
                <w:noProof/>
                <w:webHidden/>
              </w:rPr>
              <w:t>iii</w:t>
            </w:r>
            <w:r w:rsidR="00666DCE">
              <w:rPr>
                <w:noProof/>
                <w:webHidden/>
              </w:rPr>
              <w:fldChar w:fldCharType="end"/>
            </w:r>
          </w:hyperlink>
        </w:p>
        <w:p w14:paraId="7D287858" w14:textId="3BE56141" w:rsidR="00666DCE" w:rsidRDefault="002A7BC7">
          <w:pPr>
            <w:pStyle w:val="TOC2"/>
            <w:rPr>
              <w:rFonts w:eastAsiaTheme="minorEastAsia" w:cstheme="minorBidi"/>
              <w:noProof/>
              <w:sz w:val="22"/>
              <w:szCs w:val="22"/>
            </w:rPr>
          </w:pPr>
          <w:hyperlink w:anchor="_Toc486948103" w:history="1">
            <w:r w:rsidR="00666DCE" w:rsidRPr="002A3AE7">
              <w:rPr>
                <w:rStyle w:val="Hyperlink"/>
                <w:noProof/>
              </w:rPr>
              <w:t>Summary of Progress</w:t>
            </w:r>
            <w:r w:rsidR="00666DCE">
              <w:rPr>
                <w:noProof/>
                <w:webHidden/>
              </w:rPr>
              <w:tab/>
            </w:r>
            <w:r w:rsidR="00666DCE">
              <w:rPr>
                <w:noProof/>
                <w:webHidden/>
              </w:rPr>
              <w:fldChar w:fldCharType="begin"/>
            </w:r>
            <w:r w:rsidR="00666DCE">
              <w:rPr>
                <w:noProof/>
                <w:webHidden/>
              </w:rPr>
              <w:instrText xml:space="preserve"> PAGEREF _Toc486948103 \h </w:instrText>
            </w:r>
            <w:r w:rsidR="00666DCE">
              <w:rPr>
                <w:noProof/>
                <w:webHidden/>
              </w:rPr>
            </w:r>
            <w:r w:rsidR="00666DCE">
              <w:rPr>
                <w:noProof/>
                <w:webHidden/>
              </w:rPr>
              <w:fldChar w:fldCharType="separate"/>
            </w:r>
            <w:r>
              <w:rPr>
                <w:noProof/>
                <w:webHidden/>
              </w:rPr>
              <w:t>iii</w:t>
            </w:r>
            <w:r w:rsidR="00666DCE">
              <w:rPr>
                <w:noProof/>
                <w:webHidden/>
              </w:rPr>
              <w:fldChar w:fldCharType="end"/>
            </w:r>
          </w:hyperlink>
        </w:p>
        <w:p w14:paraId="026BA4E0" w14:textId="09B2CBFE" w:rsidR="00666DCE" w:rsidRDefault="002A7BC7" w:rsidP="00666DCE">
          <w:pPr>
            <w:pStyle w:val="TOC2"/>
            <w:rPr>
              <w:rFonts w:eastAsiaTheme="minorEastAsia" w:cstheme="minorBidi"/>
              <w:noProof/>
              <w:sz w:val="22"/>
              <w:szCs w:val="22"/>
            </w:rPr>
          </w:pPr>
          <w:hyperlink w:anchor="_Toc486948104" w:history="1">
            <w:r w:rsidR="00666DCE" w:rsidRPr="002A3AE7">
              <w:rPr>
                <w:rStyle w:val="Hyperlink"/>
                <w:noProof/>
              </w:rPr>
              <w:t>1.</w:t>
            </w:r>
            <w:r w:rsidR="00666DCE">
              <w:rPr>
                <w:rFonts w:eastAsiaTheme="minorEastAsia" w:cstheme="minorBidi"/>
                <w:noProof/>
                <w:sz w:val="22"/>
                <w:szCs w:val="22"/>
              </w:rPr>
              <w:tab/>
            </w:r>
            <w:r w:rsidR="00666DCE" w:rsidRPr="002A3AE7">
              <w:rPr>
                <w:rStyle w:val="Hyperlink"/>
                <w:noProof/>
              </w:rPr>
              <w:t>Activity Summary</w:t>
            </w:r>
            <w:r w:rsidR="00666DCE">
              <w:rPr>
                <w:noProof/>
                <w:webHidden/>
              </w:rPr>
              <w:tab/>
            </w:r>
            <w:r w:rsidR="00666DCE">
              <w:rPr>
                <w:noProof/>
                <w:webHidden/>
              </w:rPr>
              <w:fldChar w:fldCharType="begin"/>
            </w:r>
            <w:r w:rsidR="00666DCE">
              <w:rPr>
                <w:noProof/>
                <w:webHidden/>
              </w:rPr>
              <w:instrText xml:space="preserve"> PAGEREF _Toc486948104 \h </w:instrText>
            </w:r>
            <w:r w:rsidR="00666DCE">
              <w:rPr>
                <w:noProof/>
                <w:webHidden/>
              </w:rPr>
            </w:r>
            <w:r w:rsidR="00666DCE">
              <w:rPr>
                <w:noProof/>
                <w:webHidden/>
              </w:rPr>
              <w:fldChar w:fldCharType="separate"/>
            </w:r>
            <w:r>
              <w:rPr>
                <w:noProof/>
                <w:webHidden/>
              </w:rPr>
              <w:t>1</w:t>
            </w:r>
            <w:r w:rsidR="00666DCE">
              <w:rPr>
                <w:noProof/>
                <w:webHidden/>
              </w:rPr>
              <w:fldChar w:fldCharType="end"/>
            </w:r>
          </w:hyperlink>
        </w:p>
        <w:p w14:paraId="76A0DB78" w14:textId="7A3D10E9" w:rsidR="00666DCE" w:rsidRDefault="002A7BC7">
          <w:pPr>
            <w:pStyle w:val="TOC2"/>
            <w:rPr>
              <w:rFonts w:eastAsiaTheme="minorEastAsia" w:cstheme="minorBidi"/>
              <w:noProof/>
              <w:sz w:val="22"/>
              <w:szCs w:val="22"/>
            </w:rPr>
          </w:pPr>
          <w:hyperlink w:anchor="_Toc486948106" w:history="1">
            <w:r w:rsidR="00666DCE" w:rsidRPr="002A3AE7">
              <w:rPr>
                <w:rStyle w:val="Hyperlink"/>
                <w:noProof/>
              </w:rPr>
              <w:t>2.</w:t>
            </w:r>
            <w:r w:rsidR="00666DCE">
              <w:rPr>
                <w:rFonts w:eastAsiaTheme="minorEastAsia" w:cstheme="minorBidi"/>
                <w:noProof/>
                <w:sz w:val="22"/>
                <w:szCs w:val="22"/>
              </w:rPr>
              <w:tab/>
            </w:r>
            <w:r w:rsidR="00666DCE" w:rsidRPr="002A3AE7">
              <w:rPr>
                <w:rStyle w:val="Hyperlink"/>
                <w:noProof/>
              </w:rPr>
              <w:t>Attributing Success</w:t>
            </w:r>
            <w:r w:rsidR="00666DCE">
              <w:rPr>
                <w:noProof/>
                <w:webHidden/>
              </w:rPr>
              <w:tab/>
            </w:r>
            <w:r w:rsidR="0099152C">
              <w:rPr>
                <w:noProof/>
                <w:webHidden/>
              </w:rPr>
              <w:t>21</w:t>
            </w:r>
          </w:hyperlink>
        </w:p>
        <w:p w14:paraId="14109059" w14:textId="5B0F03CF" w:rsidR="00666DCE" w:rsidRDefault="002A7BC7">
          <w:pPr>
            <w:pStyle w:val="TOC2"/>
            <w:rPr>
              <w:rFonts w:eastAsiaTheme="minorEastAsia" w:cstheme="minorBidi"/>
              <w:noProof/>
              <w:sz w:val="22"/>
              <w:szCs w:val="22"/>
            </w:rPr>
          </w:pPr>
          <w:hyperlink w:anchor="_Toc486948107" w:history="1">
            <w:r w:rsidR="00666DCE" w:rsidRPr="002A3AE7">
              <w:rPr>
                <w:rStyle w:val="Hyperlink"/>
                <w:noProof/>
              </w:rPr>
              <w:t>3.</w:t>
            </w:r>
            <w:r w:rsidR="00666DCE">
              <w:rPr>
                <w:rFonts w:eastAsiaTheme="minorEastAsia" w:cstheme="minorBidi"/>
                <w:noProof/>
                <w:sz w:val="22"/>
                <w:szCs w:val="22"/>
              </w:rPr>
              <w:tab/>
            </w:r>
            <w:r w:rsidR="00666DCE" w:rsidRPr="002A3AE7">
              <w:rPr>
                <w:rStyle w:val="Hyperlink"/>
                <w:noProof/>
              </w:rPr>
              <w:t>Primary Changes &amp; Capacity Improvements</w:t>
            </w:r>
            <w:r w:rsidR="00666DCE">
              <w:rPr>
                <w:noProof/>
                <w:webHidden/>
              </w:rPr>
              <w:tab/>
            </w:r>
            <w:r w:rsidR="0099152C">
              <w:rPr>
                <w:noProof/>
                <w:webHidden/>
              </w:rPr>
              <w:t>21</w:t>
            </w:r>
          </w:hyperlink>
        </w:p>
        <w:p w14:paraId="5A7E5336" w14:textId="4102F903" w:rsidR="00666DCE" w:rsidRDefault="002A7BC7">
          <w:pPr>
            <w:pStyle w:val="TOC2"/>
            <w:rPr>
              <w:rFonts w:eastAsiaTheme="minorEastAsia" w:cstheme="minorBidi"/>
              <w:noProof/>
              <w:sz w:val="22"/>
              <w:szCs w:val="22"/>
            </w:rPr>
          </w:pPr>
          <w:hyperlink w:anchor="_Toc486948108" w:history="1">
            <w:r w:rsidR="00666DCE" w:rsidRPr="002A3AE7">
              <w:rPr>
                <w:rStyle w:val="Hyperlink"/>
                <w:noProof/>
              </w:rPr>
              <w:t>4.</w:t>
            </w:r>
            <w:r w:rsidR="00666DCE">
              <w:rPr>
                <w:rFonts w:eastAsiaTheme="minorEastAsia" w:cstheme="minorBidi"/>
                <w:noProof/>
                <w:sz w:val="22"/>
                <w:szCs w:val="22"/>
              </w:rPr>
              <w:tab/>
            </w:r>
            <w:r w:rsidR="00666DCE" w:rsidRPr="002A3AE7">
              <w:rPr>
                <w:rStyle w:val="Hyperlink"/>
                <w:noProof/>
              </w:rPr>
              <w:t>Risks and Opportunities</w:t>
            </w:r>
            <w:r w:rsidR="00666DCE">
              <w:rPr>
                <w:noProof/>
                <w:webHidden/>
              </w:rPr>
              <w:tab/>
            </w:r>
            <w:r w:rsidR="0099152C">
              <w:rPr>
                <w:noProof/>
                <w:webHidden/>
              </w:rPr>
              <w:t>22</w:t>
            </w:r>
          </w:hyperlink>
        </w:p>
        <w:p w14:paraId="3B4B3741" w14:textId="25839121" w:rsidR="00666DCE" w:rsidRDefault="002A7BC7">
          <w:pPr>
            <w:pStyle w:val="TOC2"/>
            <w:rPr>
              <w:rFonts w:eastAsiaTheme="minorEastAsia" w:cstheme="minorBidi"/>
              <w:noProof/>
              <w:sz w:val="22"/>
              <w:szCs w:val="22"/>
            </w:rPr>
          </w:pPr>
          <w:hyperlink w:anchor="_Toc486948109" w:history="1">
            <w:r w:rsidR="00666DCE" w:rsidRPr="002A3AE7">
              <w:rPr>
                <w:rStyle w:val="Hyperlink"/>
                <w:noProof/>
              </w:rPr>
              <w:t>5.</w:t>
            </w:r>
            <w:r w:rsidR="00666DCE">
              <w:rPr>
                <w:rFonts w:eastAsiaTheme="minorEastAsia" w:cstheme="minorBidi"/>
                <w:noProof/>
                <w:sz w:val="22"/>
                <w:szCs w:val="22"/>
              </w:rPr>
              <w:tab/>
            </w:r>
            <w:r w:rsidR="00666DCE" w:rsidRPr="002A3AE7">
              <w:rPr>
                <w:rStyle w:val="Hyperlink"/>
                <w:noProof/>
              </w:rPr>
              <w:t>Refinements to PJSI Contracting or Approach</w:t>
            </w:r>
            <w:r w:rsidR="00666DCE">
              <w:rPr>
                <w:noProof/>
                <w:webHidden/>
              </w:rPr>
              <w:tab/>
            </w:r>
            <w:r w:rsidR="0099152C">
              <w:rPr>
                <w:noProof/>
                <w:webHidden/>
              </w:rPr>
              <w:t>2</w:t>
            </w:r>
          </w:hyperlink>
          <w:r w:rsidR="0012741C">
            <w:rPr>
              <w:noProof/>
            </w:rPr>
            <w:t>3</w:t>
          </w:r>
        </w:p>
        <w:p w14:paraId="4F937D06" w14:textId="04A694E0" w:rsidR="00666DCE" w:rsidRDefault="002A7BC7">
          <w:pPr>
            <w:pStyle w:val="TOC2"/>
            <w:rPr>
              <w:rFonts w:eastAsiaTheme="minorEastAsia" w:cstheme="minorBidi"/>
              <w:noProof/>
              <w:sz w:val="22"/>
              <w:szCs w:val="22"/>
            </w:rPr>
          </w:pPr>
          <w:hyperlink w:anchor="_Toc486948110" w:history="1">
            <w:r w:rsidR="00666DCE" w:rsidRPr="002A3AE7">
              <w:rPr>
                <w:rStyle w:val="Hyperlink"/>
                <w:noProof/>
              </w:rPr>
              <w:t>6.</w:t>
            </w:r>
            <w:r w:rsidR="00666DCE">
              <w:rPr>
                <w:rFonts w:eastAsiaTheme="minorEastAsia" w:cstheme="minorBidi"/>
                <w:noProof/>
                <w:sz w:val="22"/>
                <w:szCs w:val="22"/>
              </w:rPr>
              <w:tab/>
            </w:r>
            <w:r w:rsidR="00666DCE" w:rsidRPr="002A3AE7">
              <w:rPr>
                <w:rStyle w:val="Hyperlink"/>
                <w:noProof/>
              </w:rPr>
              <w:t>Human Rights and Gender</w:t>
            </w:r>
            <w:r w:rsidR="00666DCE">
              <w:rPr>
                <w:noProof/>
                <w:webHidden/>
              </w:rPr>
              <w:tab/>
            </w:r>
            <w:r w:rsidR="0099152C">
              <w:rPr>
                <w:noProof/>
                <w:webHidden/>
              </w:rPr>
              <w:t>23</w:t>
            </w:r>
          </w:hyperlink>
        </w:p>
        <w:p w14:paraId="683022CC" w14:textId="424DF202" w:rsidR="00666DCE" w:rsidRDefault="002A7BC7">
          <w:pPr>
            <w:pStyle w:val="TOC2"/>
            <w:rPr>
              <w:rFonts w:eastAsiaTheme="minorEastAsia" w:cstheme="minorBidi"/>
              <w:noProof/>
              <w:sz w:val="22"/>
              <w:szCs w:val="22"/>
            </w:rPr>
          </w:pPr>
          <w:hyperlink w:anchor="_Toc486948111" w:history="1">
            <w:r w:rsidR="00666DCE" w:rsidRPr="002A3AE7">
              <w:rPr>
                <w:rStyle w:val="Hyperlink"/>
                <w:noProof/>
              </w:rPr>
              <w:t>7.</w:t>
            </w:r>
            <w:r w:rsidR="00666DCE">
              <w:rPr>
                <w:rFonts w:eastAsiaTheme="minorEastAsia" w:cstheme="minorBidi"/>
                <w:noProof/>
                <w:sz w:val="22"/>
                <w:szCs w:val="22"/>
              </w:rPr>
              <w:tab/>
            </w:r>
            <w:r w:rsidR="00666DCE" w:rsidRPr="002A3AE7">
              <w:rPr>
                <w:rStyle w:val="Hyperlink"/>
                <w:noProof/>
              </w:rPr>
              <w:t>Sustainability</w:t>
            </w:r>
            <w:r w:rsidR="00666DCE">
              <w:rPr>
                <w:noProof/>
                <w:webHidden/>
              </w:rPr>
              <w:tab/>
            </w:r>
            <w:r w:rsidR="0099152C">
              <w:rPr>
                <w:noProof/>
                <w:webHidden/>
              </w:rPr>
              <w:t>2</w:t>
            </w:r>
          </w:hyperlink>
          <w:r w:rsidR="0012741C">
            <w:rPr>
              <w:noProof/>
            </w:rPr>
            <w:t>4</w:t>
          </w:r>
        </w:p>
        <w:p w14:paraId="19B3E13A" w14:textId="58BE9244" w:rsidR="00666DCE" w:rsidRDefault="002A7BC7">
          <w:pPr>
            <w:pStyle w:val="TOC2"/>
            <w:rPr>
              <w:rFonts w:eastAsiaTheme="minorEastAsia" w:cstheme="minorBidi"/>
              <w:noProof/>
              <w:sz w:val="22"/>
              <w:szCs w:val="22"/>
            </w:rPr>
          </w:pPr>
          <w:hyperlink w:anchor="_Toc486948112" w:history="1">
            <w:r w:rsidR="00666DCE" w:rsidRPr="002A3AE7">
              <w:rPr>
                <w:rStyle w:val="Hyperlink"/>
                <w:noProof/>
              </w:rPr>
              <w:t>8.</w:t>
            </w:r>
            <w:r w:rsidR="00666DCE">
              <w:rPr>
                <w:rFonts w:eastAsiaTheme="minorEastAsia" w:cstheme="minorBidi"/>
                <w:noProof/>
                <w:sz w:val="22"/>
                <w:szCs w:val="22"/>
              </w:rPr>
              <w:tab/>
            </w:r>
            <w:r w:rsidR="00666DCE" w:rsidRPr="002A3AE7">
              <w:rPr>
                <w:rStyle w:val="Hyperlink"/>
                <w:noProof/>
              </w:rPr>
              <w:t>Initiative Management</w:t>
            </w:r>
            <w:r w:rsidR="00666DCE">
              <w:rPr>
                <w:noProof/>
                <w:webHidden/>
              </w:rPr>
              <w:tab/>
            </w:r>
            <w:r w:rsidR="0099152C">
              <w:rPr>
                <w:noProof/>
                <w:webHidden/>
              </w:rPr>
              <w:t>25</w:t>
            </w:r>
          </w:hyperlink>
        </w:p>
        <w:p w14:paraId="24D41DE0" w14:textId="75AD5BCF" w:rsidR="00666DCE" w:rsidRDefault="002A7BC7">
          <w:pPr>
            <w:pStyle w:val="TOC2"/>
            <w:rPr>
              <w:rFonts w:eastAsiaTheme="minorEastAsia" w:cstheme="minorBidi"/>
              <w:noProof/>
              <w:sz w:val="22"/>
              <w:szCs w:val="22"/>
            </w:rPr>
          </w:pPr>
          <w:hyperlink w:anchor="_Toc486948113" w:history="1">
            <w:r w:rsidR="00666DCE" w:rsidRPr="002A3AE7">
              <w:rPr>
                <w:rStyle w:val="Hyperlink"/>
                <w:noProof/>
              </w:rPr>
              <w:t>9.</w:t>
            </w:r>
            <w:r w:rsidR="00666DCE">
              <w:rPr>
                <w:rFonts w:eastAsiaTheme="minorEastAsia" w:cstheme="minorBidi"/>
                <w:noProof/>
                <w:sz w:val="22"/>
                <w:szCs w:val="22"/>
              </w:rPr>
              <w:tab/>
            </w:r>
            <w:r w:rsidR="00666DCE" w:rsidRPr="002A3AE7">
              <w:rPr>
                <w:rStyle w:val="Hyperlink"/>
                <w:noProof/>
              </w:rPr>
              <w:t>Lessons and Recommendations</w:t>
            </w:r>
            <w:r w:rsidR="00666DCE">
              <w:rPr>
                <w:noProof/>
                <w:webHidden/>
              </w:rPr>
              <w:tab/>
            </w:r>
            <w:r w:rsidR="0099152C">
              <w:rPr>
                <w:noProof/>
                <w:webHidden/>
              </w:rPr>
              <w:t>2</w:t>
            </w:r>
          </w:hyperlink>
          <w:r w:rsidR="0012741C">
            <w:rPr>
              <w:noProof/>
            </w:rPr>
            <w:t>7</w:t>
          </w:r>
        </w:p>
        <w:p w14:paraId="788AEFDD" w14:textId="1DFD5E2F" w:rsidR="00666DCE" w:rsidRDefault="002A7BC7">
          <w:pPr>
            <w:pStyle w:val="TOC2"/>
            <w:rPr>
              <w:rFonts w:eastAsiaTheme="minorEastAsia" w:cstheme="minorBidi"/>
              <w:noProof/>
              <w:sz w:val="22"/>
              <w:szCs w:val="22"/>
            </w:rPr>
          </w:pPr>
          <w:hyperlink w:anchor="_Toc486948114" w:history="1">
            <w:r w:rsidR="00666DCE" w:rsidRPr="002A3AE7">
              <w:rPr>
                <w:rStyle w:val="Hyperlink"/>
                <w:noProof/>
              </w:rPr>
              <w:t>10.</w:t>
            </w:r>
            <w:r w:rsidR="00666DCE">
              <w:rPr>
                <w:rFonts w:eastAsiaTheme="minorEastAsia" w:cstheme="minorBidi"/>
                <w:noProof/>
                <w:sz w:val="22"/>
                <w:szCs w:val="22"/>
              </w:rPr>
              <w:tab/>
            </w:r>
            <w:r w:rsidR="00666DCE" w:rsidRPr="002A3AE7">
              <w:rPr>
                <w:rStyle w:val="Hyperlink"/>
                <w:noProof/>
              </w:rPr>
              <w:t>Conclusion</w:t>
            </w:r>
            <w:r w:rsidR="00666DCE">
              <w:rPr>
                <w:noProof/>
                <w:webHidden/>
              </w:rPr>
              <w:tab/>
            </w:r>
            <w:r w:rsidR="0099152C">
              <w:rPr>
                <w:noProof/>
                <w:webHidden/>
              </w:rPr>
              <w:t>2</w:t>
            </w:r>
          </w:hyperlink>
          <w:r w:rsidR="00811C00">
            <w:rPr>
              <w:noProof/>
            </w:rPr>
            <w:t>8</w:t>
          </w:r>
        </w:p>
        <w:p w14:paraId="54BB0675" w14:textId="77777777" w:rsidR="00A14000" w:rsidRDefault="00A14000">
          <w:pPr>
            <w:pStyle w:val="TOC2"/>
            <w:rPr>
              <w:noProof/>
            </w:rPr>
          </w:pPr>
        </w:p>
        <w:p w14:paraId="0520FB28" w14:textId="1657223D" w:rsidR="00666DCE" w:rsidRDefault="002A7BC7">
          <w:pPr>
            <w:pStyle w:val="TOC2"/>
            <w:rPr>
              <w:rFonts w:eastAsiaTheme="minorEastAsia" w:cstheme="minorBidi"/>
              <w:noProof/>
              <w:sz w:val="22"/>
              <w:szCs w:val="22"/>
            </w:rPr>
          </w:pPr>
          <w:hyperlink w:anchor="_Toc486948115" w:history="1">
            <w:r w:rsidR="00666DCE" w:rsidRPr="002A3AE7">
              <w:rPr>
                <w:rStyle w:val="Hyperlink"/>
                <w:noProof/>
              </w:rPr>
              <w:t>Annexures</w:t>
            </w:r>
            <w:r w:rsidR="00666DCE">
              <w:rPr>
                <w:noProof/>
                <w:webHidden/>
              </w:rPr>
              <w:tab/>
            </w:r>
            <w:r w:rsidR="00666DCE">
              <w:rPr>
                <w:noProof/>
                <w:webHidden/>
              </w:rPr>
              <w:fldChar w:fldCharType="begin"/>
            </w:r>
            <w:r w:rsidR="00666DCE">
              <w:rPr>
                <w:noProof/>
                <w:webHidden/>
              </w:rPr>
              <w:instrText xml:space="preserve"> PAGEREF _Toc486948115 \h </w:instrText>
            </w:r>
            <w:r w:rsidR="00666DCE">
              <w:rPr>
                <w:noProof/>
                <w:webHidden/>
              </w:rPr>
            </w:r>
            <w:r w:rsidR="00666DCE">
              <w:rPr>
                <w:noProof/>
                <w:webHidden/>
              </w:rPr>
              <w:fldChar w:fldCharType="separate"/>
            </w:r>
            <w:r>
              <w:rPr>
                <w:noProof/>
                <w:webHidden/>
              </w:rPr>
              <w:t>29</w:t>
            </w:r>
            <w:r w:rsidR="00666DCE">
              <w:rPr>
                <w:noProof/>
                <w:webHidden/>
              </w:rPr>
              <w:fldChar w:fldCharType="end"/>
            </w:r>
          </w:hyperlink>
          <w:r w:rsidR="00811C00">
            <w:rPr>
              <w:noProof/>
            </w:rPr>
            <w:t>9</w:t>
          </w:r>
        </w:p>
        <w:p w14:paraId="5D4FE966" w14:textId="676823CB" w:rsidR="00666DCE" w:rsidRDefault="002A7BC7">
          <w:pPr>
            <w:pStyle w:val="TOC2"/>
            <w:rPr>
              <w:noProof/>
            </w:rPr>
          </w:pPr>
          <w:hyperlink w:anchor="_Toc486948116" w:history="1">
            <w:r w:rsidR="00666DCE" w:rsidRPr="002A3AE7">
              <w:rPr>
                <w:rStyle w:val="Hyperlink"/>
                <w:noProof/>
              </w:rPr>
              <w:t>Annex A: 24-month Schedule of Activities</w:t>
            </w:r>
            <w:r w:rsidR="00666DCE">
              <w:rPr>
                <w:noProof/>
                <w:webHidden/>
              </w:rPr>
              <w:tab/>
            </w:r>
            <w:r w:rsidR="0099152C">
              <w:rPr>
                <w:noProof/>
                <w:webHidden/>
              </w:rPr>
              <w:t>A-1</w:t>
            </w:r>
          </w:hyperlink>
        </w:p>
        <w:p w14:paraId="7E305751" w14:textId="3578AD15" w:rsidR="00BD7C8D" w:rsidRDefault="002A7BC7" w:rsidP="00BD7C8D">
          <w:pPr>
            <w:pStyle w:val="TOC2"/>
            <w:rPr>
              <w:noProof/>
            </w:rPr>
          </w:pPr>
          <w:hyperlink w:anchor="_Toc486948116" w:history="1">
            <w:r w:rsidR="001C76E7">
              <w:rPr>
                <w:rStyle w:val="Hyperlink"/>
                <w:noProof/>
              </w:rPr>
              <w:t>Annex B</w:t>
            </w:r>
            <w:r w:rsidR="00BD7C8D" w:rsidRPr="002A3AE7">
              <w:rPr>
                <w:rStyle w:val="Hyperlink"/>
                <w:noProof/>
              </w:rPr>
              <w:t>:</w:t>
            </w:r>
            <w:r w:rsidR="001C76E7">
              <w:rPr>
                <w:rStyle w:val="Hyperlink"/>
                <w:noProof/>
              </w:rPr>
              <w:t xml:space="preserve"> Approved Leadership Incentive Fund Activities to date</w:t>
            </w:r>
            <w:r w:rsidR="00BD7C8D">
              <w:rPr>
                <w:noProof/>
                <w:webHidden/>
              </w:rPr>
              <w:tab/>
            </w:r>
            <w:r w:rsidR="0099152C">
              <w:rPr>
                <w:noProof/>
                <w:webHidden/>
              </w:rPr>
              <w:t>A-6</w:t>
            </w:r>
          </w:hyperlink>
        </w:p>
        <w:p w14:paraId="5637B232" w14:textId="7EFB3F53" w:rsidR="00BD7C8D" w:rsidRDefault="002A7BC7" w:rsidP="00BD7C8D">
          <w:pPr>
            <w:pStyle w:val="TOC2"/>
            <w:rPr>
              <w:noProof/>
            </w:rPr>
          </w:pPr>
          <w:hyperlink w:anchor="_Toc486948116" w:history="1">
            <w:r w:rsidR="001C76E7">
              <w:rPr>
                <w:rStyle w:val="Hyperlink"/>
                <w:noProof/>
              </w:rPr>
              <w:t>Annex C</w:t>
            </w:r>
            <w:r w:rsidR="00BD7C8D" w:rsidRPr="002A3AE7">
              <w:rPr>
                <w:rStyle w:val="Hyperlink"/>
                <w:noProof/>
              </w:rPr>
              <w:t>:</w:t>
            </w:r>
            <w:r w:rsidR="001C76E7">
              <w:rPr>
                <w:rStyle w:val="Hyperlink"/>
                <w:noProof/>
              </w:rPr>
              <w:t xml:space="preserve"> Community Access to Justice Consultations: Summary of Findings</w:t>
            </w:r>
            <w:r w:rsidR="00BD7C8D">
              <w:rPr>
                <w:noProof/>
                <w:webHidden/>
              </w:rPr>
              <w:tab/>
            </w:r>
            <w:r w:rsidR="0099152C">
              <w:rPr>
                <w:noProof/>
                <w:webHidden/>
              </w:rPr>
              <w:t>A-7</w:t>
            </w:r>
          </w:hyperlink>
        </w:p>
        <w:p w14:paraId="43581335" w14:textId="1C6AF841" w:rsidR="001C76E7" w:rsidRDefault="002A7BC7" w:rsidP="001C76E7">
          <w:pPr>
            <w:pStyle w:val="TOC2"/>
            <w:rPr>
              <w:noProof/>
            </w:rPr>
          </w:pPr>
          <w:hyperlink w:anchor="_Toc486948116" w:history="1">
            <w:r w:rsidR="001C76E7">
              <w:rPr>
                <w:rStyle w:val="Hyperlink"/>
                <w:noProof/>
              </w:rPr>
              <w:t>Annex D</w:t>
            </w:r>
            <w:r w:rsidR="001C76E7" w:rsidRPr="002A3AE7">
              <w:rPr>
                <w:rStyle w:val="Hyperlink"/>
                <w:noProof/>
              </w:rPr>
              <w:t>:</w:t>
            </w:r>
            <w:r w:rsidR="001C76E7" w:rsidRPr="001C76E7">
              <w:t xml:space="preserve"> </w:t>
            </w:r>
            <w:r w:rsidR="00106385" w:rsidRPr="00106385">
              <w:rPr>
                <w:rStyle w:val="Hyperlink"/>
                <w:noProof/>
              </w:rPr>
              <w:t>Monitoring &amp; Evaluation Framework as at June 2018</w:t>
            </w:r>
            <w:r w:rsidR="001C76E7">
              <w:rPr>
                <w:noProof/>
                <w:webHidden/>
              </w:rPr>
              <w:tab/>
            </w:r>
            <w:r w:rsidR="0099152C">
              <w:rPr>
                <w:noProof/>
                <w:webHidden/>
              </w:rPr>
              <w:t>A-17</w:t>
            </w:r>
          </w:hyperlink>
        </w:p>
        <w:p w14:paraId="5B46678E" w14:textId="4987903D" w:rsidR="00106385" w:rsidRDefault="002A7BC7" w:rsidP="00106385">
          <w:pPr>
            <w:pStyle w:val="TOC2"/>
            <w:rPr>
              <w:noProof/>
            </w:rPr>
          </w:pPr>
          <w:hyperlink w:anchor="_Toc486948116" w:history="1">
            <w:r w:rsidR="00106385">
              <w:rPr>
                <w:rStyle w:val="Hyperlink"/>
                <w:noProof/>
              </w:rPr>
              <w:t>Annex E</w:t>
            </w:r>
            <w:r w:rsidR="00106385" w:rsidRPr="002A3AE7">
              <w:rPr>
                <w:rStyle w:val="Hyperlink"/>
                <w:noProof/>
              </w:rPr>
              <w:t>:</w:t>
            </w:r>
            <w:r w:rsidR="00106385" w:rsidRPr="001C76E7">
              <w:t xml:space="preserve"> </w:t>
            </w:r>
            <w:r w:rsidR="00106385" w:rsidRPr="001C76E7">
              <w:rPr>
                <w:rStyle w:val="Hyperlink"/>
                <w:noProof/>
              </w:rPr>
              <w:t>PJSI reach across capacity-building activities</w:t>
            </w:r>
            <w:r w:rsidR="00106385">
              <w:rPr>
                <w:noProof/>
                <w:webHidden/>
              </w:rPr>
              <w:tab/>
            </w:r>
            <w:r w:rsidR="0099152C">
              <w:rPr>
                <w:noProof/>
                <w:webHidden/>
              </w:rPr>
              <w:t>A-28</w:t>
            </w:r>
          </w:hyperlink>
        </w:p>
        <w:p w14:paraId="76884A44" w14:textId="164E55D5" w:rsidR="00BD7C8D" w:rsidRDefault="002A7BC7" w:rsidP="00BD7C8D">
          <w:pPr>
            <w:pStyle w:val="TOC2"/>
            <w:rPr>
              <w:noProof/>
            </w:rPr>
          </w:pPr>
          <w:hyperlink w:anchor="_Toc486948116" w:history="1">
            <w:r w:rsidR="00106385">
              <w:rPr>
                <w:rStyle w:val="Hyperlink"/>
                <w:noProof/>
              </w:rPr>
              <w:t>Annex F</w:t>
            </w:r>
            <w:r w:rsidR="00BD7C8D" w:rsidRPr="002A3AE7">
              <w:rPr>
                <w:rStyle w:val="Hyperlink"/>
                <w:noProof/>
              </w:rPr>
              <w:t>:</w:t>
            </w:r>
            <w:r w:rsidR="001C76E7">
              <w:rPr>
                <w:rStyle w:val="Hyperlink"/>
                <w:noProof/>
              </w:rPr>
              <w:t xml:space="preserve"> </w:t>
            </w:r>
            <w:r w:rsidR="001C76E7" w:rsidRPr="001C76E7">
              <w:rPr>
                <w:rStyle w:val="Hyperlink"/>
                <w:noProof/>
              </w:rPr>
              <w:t>Costed Workplan - Expenditure Projection Summary (as at 30 June, 2018)</w:t>
            </w:r>
            <w:r w:rsidR="00BD7C8D">
              <w:rPr>
                <w:noProof/>
                <w:webHidden/>
              </w:rPr>
              <w:tab/>
            </w:r>
            <w:r w:rsidR="0099152C">
              <w:rPr>
                <w:noProof/>
                <w:webHidden/>
              </w:rPr>
              <w:t>A-30</w:t>
            </w:r>
          </w:hyperlink>
        </w:p>
        <w:p w14:paraId="0D8F8CC7" w14:textId="41D134BC" w:rsidR="00BD7C8D" w:rsidRDefault="002A7BC7" w:rsidP="00BD7C8D">
          <w:pPr>
            <w:pStyle w:val="TOC2"/>
            <w:rPr>
              <w:noProof/>
            </w:rPr>
          </w:pPr>
          <w:hyperlink w:anchor="_Toc486948116" w:history="1">
            <w:r w:rsidR="00106385">
              <w:rPr>
                <w:rStyle w:val="Hyperlink"/>
                <w:noProof/>
              </w:rPr>
              <w:t>Annex G</w:t>
            </w:r>
            <w:r w:rsidR="00BD7C8D" w:rsidRPr="002A3AE7">
              <w:rPr>
                <w:rStyle w:val="Hyperlink"/>
                <w:noProof/>
              </w:rPr>
              <w:t>:</w:t>
            </w:r>
            <w:r w:rsidR="001C76E7">
              <w:rPr>
                <w:rStyle w:val="Hyperlink"/>
                <w:noProof/>
              </w:rPr>
              <w:t xml:space="preserve"> </w:t>
            </w:r>
            <w:r w:rsidR="001C76E7" w:rsidRPr="001C76E7">
              <w:rPr>
                <w:rStyle w:val="Hyperlink"/>
                <w:noProof/>
              </w:rPr>
              <w:t>Costed Workplan - Actual Expenditure Summary (as at 30 June, 2018)</w:t>
            </w:r>
            <w:r w:rsidR="00BD7C8D">
              <w:rPr>
                <w:noProof/>
                <w:webHidden/>
              </w:rPr>
              <w:tab/>
            </w:r>
            <w:r w:rsidR="0099152C">
              <w:rPr>
                <w:noProof/>
                <w:webHidden/>
              </w:rPr>
              <w:t>A-3</w:t>
            </w:r>
          </w:hyperlink>
          <w:r w:rsidR="0012741C">
            <w:rPr>
              <w:noProof/>
            </w:rPr>
            <w:t>1</w:t>
          </w:r>
        </w:p>
        <w:p w14:paraId="0F1B10EA" w14:textId="49BFF6E0" w:rsidR="00666DCE" w:rsidRDefault="002A7BC7">
          <w:pPr>
            <w:pStyle w:val="TOC2"/>
            <w:rPr>
              <w:rFonts w:eastAsiaTheme="minorEastAsia" w:cstheme="minorBidi"/>
              <w:noProof/>
              <w:sz w:val="22"/>
              <w:szCs w:val="22"/>
            </w:rPr>
          </w:pPr>
          <w:hyperlink w:anchor="_Toc486948147" w:history="1">
            <w:r w:rsidR="001C76E7">
              <w:rPr>
                <w:rStyle w:val="Hyperlink"/>
                <w:noProof/>
              </w:rPr>
              <w:t>Annex H</w:t>
            </w:r>
            <w:r w:rsidR="00666DCE" w:rsidRPr="002A3AE7">
              <w:rPr>
                <w:rStyle w:val="Hyperlink"/>
                <w:noProof/>
              </w:rPr>
              <w:t>: Self-assessment against Quality Indicators</w:t>
            </w:r>
            <w:r w:rsidR="00666DCE">
              <w:rPr>
                <w:noProof/>
                <w:webHidden/>
              </w:rPr>
              <w:tab/>
            </w:r>
            <w:r w:rsidR="0099152C">
              <w:rPr>
                <w:noProof/>
                <w:webHidden/>
              </w:rPr>
              <w:t>A-3</w:t>
            </w:r>
          </w:hyperlink>
          <w:r w:rsidR="0012741C">
            <w:rPr>
              <w:noProof/>
            </w:rPr>
            <w:t>2</w:t>
          </w:r>
        </w:p>
        <w:p w14:paraId="18746031" w14:textId="77777777" w:rsidR="005A7A91" w:rsidRPr="00A914D2" w:rsidRDefault="005A7A91" w:rsidP="001E6040">
          <w:pPr>
            <w:spacing w:before="120" w:after="120"/>
          </w:pPr>
          <w:r w:rsidRPr="00A914D2">
            <w:rPr>
              <w:b/>
              <w:bCs/>
              <w:noProof/>
            </w:rPr>
            <w:fldChar w:fldCharType="end"/>
          </w:r>
        </w:p>
      </w:sdtContent>
    </w:sdt>
    <w:p w14:paraId="18EF3A21" w14:textId="77777777" w:rsidR="00BD34FF" w:rsidRPr="00A914D2" w:rsidRDefault="00BD34FF" w:rsidP="001E6040">
      <w:pPr>
        <w:spacing w:before="120" w:after="120"/>
        <w:rPr>
          <w:rFonts w:cs="Calibri"/>
          <w:b/>
          <w:color w:val="1F497D"/>
          <w:sz w:val="28"/>
          <w:szCs w:val="28"/>
        </w:rPr>
      </w:pPr>
      <w:bookmarkStart w:id="14" w:name="_Toc362425107"/>
      <w:r w:rsidRPr="00A914D2">
        <w:rPr>
          <w:rFonts w:cs="Calibri"/>
          <w:b/>
          <w:color w:val="1F497D"/>
          <w:sz w:val="28"/>
          <w:szCs w:val="28"/>
        </w:rPr>
        <w:br w:type="page"/>
      </w:r>
    </w:p>
    <w:p w14:paraId="2C95B298" w14:textId="77777777" w:rsidR="00427018" w:rsidRPr="00A914D2" w:rsidRDefault="00427018" w:rsidP="001E6040">
      <w:pPr>
        <w:spacing w:before="120" w:after="120"/>
        <w:rPr>
          <w:rFonts w:cs="Calibri"/>
          <w:b/>
          <w:color w:val="1F497D"/>
          <w:sz w:val="28"/>
          <w:szCs w:val="28"/>
        </w:rPr>
      </w:pPr>
    </w:p>
    <w:p w14:paraId="05F14A50" w14:textId="77777777" w:rsidR="00DF552A" w:rsidRPr="00A914D2" w:rsidRDefault="00DF552A" w:rsidP="001E6040">
      <w:pPr>
        <w:pStyle w:val="Heading2"/>
        <w:spacing w:before="120" w:after="120"/>
        <w:rPr>
          <w:rFonts w:asciiTheme="minorHAnsi" w:hAnsiTheme="minorHAnsi"/>
          <w:color w:val="1F497D"/>
          <w:sz w:val="28"/>
          <w:szCs w:val="28"/>
        </w:rPr>
      </w:pPr>
      <w:bookmarkStart w:id="15" w:name="_Toc486948100"/>
      <w:r w:rsidRPr="00A914D2">
        <w:rPr>
          <w:rFonts w:asciiTheme="minorHAnsi" w:hAnsiTheme="minorHAnsi"/>
          <w:color w:val="1F497D"/>
          <w:sz w:val="28"/>
          <w:szCs w:val="28"/>
        </w:rPr>
        <w:t>Abbreviations</w:t>
      </w:r>
      <w:bookmarkEnd w:id="14"/>
      <w:bookmarkEnd w:id="15"/>
    </w:p>
    <w:p w14:paraId="21236BBF" w14:textId="77777777" w:rsidR="00DF552A" w:rsidRPr="00A914D2" w:rsidRDefault="00DF552A" w:rsidP="001E6040">
      <w:pPr>
        <w:spacing w:before="120" w:after="120"/>
        <w:rPr>
          <w:sz w:val="22"/>
          <w:szCs w:val="22"/>
        </w:rPr>
      </w:pPr>
    </w:p>
    <w:tbl>
      <w:tblPr>
        <w:tblW w:w="0" w:type="auto"/>
        <w:tblLook w:val="04A0" w:firstRow="1" w:lastRow="0" w:firstColumn="1" w:lastColumn="0" w:noHBand="0" w:noVBand="1"/>
      </w:tblPr>
      <w:tblGrid>
        <w:gridCol w:w="2363"/>
        <w:gridCol w:w="284"/>
        <w:gridCol w:w="6480"/>
      </w:tblGrid>
      <w:tr w:rsidR="00A14000" w:rsidRPr="00EB38F0" w14:paraId="4DBBF7AA" w14:textId="77777777" w:rsidTr="00D8514C">
        <w:trPr>
          <w:trHeight w:val="340"/>
        </w:trPr>
        <w:tc>
          <w:tcPr>
            <w:tcW w:w="2376" w:type="dxa"/>
            <w:shd w:val="clear" w:color="auto" w:fill="auto"/>
          </w:tcPr>
          <w:p w14:paraId="34657A3D" w14:textId="77777777" w:rsidR="00A14000" w:rsidRPr="004045BB" w:rsidRDefault="00A14000" w:rsidP="00D8514C">
            <w:pPr>
              <w:jc w:val="right"/>
              <w:rPr>
                <w:rFonts w:ascii="Calibri" w:hAnsi="Calibri"/>
                <w:sz w:val="22"/>
                <w:szCs w:val="22"/>
              </w:rPr>
            </w:pPr>
            <w:r w:rsidRPr="004045BB">
              <w:rPr>
                <w:rFonts w:ascii="Calibri" w:hAnsi="Calibri"/>
                <w:sz w:val="22"/>
                <w:szCs w:val="22"/>
              </w:rPr>
              <w:t>ADD</w:t>
            </w:r>
          </w:p>
        </w:tc>
        <w:tc>
          <w:tcPr>
            <w:tcW w:w="284" w:type="dxa"/>
            <w:shd w:val="clear" w:color="auto" w:fill="auto"/>
          </w:tcPr>
          <w:p w14:paraId="340F473C" w14:textId="77777777" w:rsidR="00A14000" w:rsidRPr="004045BB" w:rsidRDefault="00A14000" w:rsidP="00D8514C">
            <w:pPr>
              <w:rPr>
                <w:rFonts w:ascii="Calibri" w:hAnsi="Calibri"/>
                <w:sz w:val="22"/>
                <w:szCs w:val="22"/>
              </w:rPr>
            </w:pPr>
            <w:r w:rsidRPr="004045BB">
              <w:rPr>
                <w:rFonts w:ascii="Calibri" w:hAnsi="Calibri"/>
                <w:sz w:val="22"/>
                <w:szCs w:val="22"/>
              </w:rPr>
              <w:t>-</w:t>
            </w:r>
          </w:p>
        </w:tc>
        <w:tc>
          <w:tcPr>
            <w:tcW w:w="6520" w:type="dxa"/>
            <w:shd w:val="clear" w:color="auto" w:fill="auto"/>
          </w:tcPr>
          <w:p w14:paraId="492C90CD" w14:textId="77777777" w:rsidR="00A14000" w:rsidRPr="004045BB" w:rsidRDefault="00A14000" w:rsidP="00D8514C">
            <w:pPr>
              <w:rPr>
                <w:rFonts w:ascii="Calibri" w:hAnsi="Calibri"/>
                <w:sz w:val="22"/>
                <w:szCs w:val="22"/>
              </w:rPr>
            </w:pPr>
            <w:r w:rsidRPr="004045BB">
              <w:rPr>
                <w:rFonts w:ascii="Calibri" w:hAnsi="Calibri"/>
                <w:sz w:val="22"/>
                <w:szCs w:val="22"/>
              </w:rPr>
              <w:t>Activity Design Document</w:t>
            </w:r>
          </w:p>
        </w:tc>
      </w:tr>
      <w:tr w:rsidR="00A14000" w:rsidRPr="00EB38F0" w14:paraId="01D6062E" w14:textId="77777777" w:rsidTr="00D8514C">
        <w:trPr>
          <w:trHeight w:val="340"/>
        </w:trPr>
        <w:tc>
          <w:tcPr>
            <w:tcW w:w="2376" w:type="dxa"/>
            <w:shd w:val="clear" w:color="auto" w:fill="auto"/>
          </w:tcPr>
          <w:p w14:paraId="3F1923E0" w14:textId="77777777" w:rsidR="00A14000" w:rsidRPr="004045BB" w:rsidRDefault="00A14000" w:rsidP="00D8514C">
            <w:pPr>
              <w:jc w:val="right"/>
              <w:rPr>
                <w:rFonts w:ascii="Calibri" w:hAnsi="Calibri"/>
                <w:sz w:val="22"/>
                <w:szCs w:val="22"/>
              </w:rPr>
            </w:pPr>
            <w:r w:rsidRPr="004045BB">
              <w:rPr>
                <w:rFonts w:ascii="Calibri" w:hAnsi="Calibri"/>
                <w:sz w:val="22"/>
                <w:szCs w:val="22"/>
              </w:rPr>
              <w:t>CJ</w:t>
            </w:r>
          </w:p>
        </w:tc>
        <w:tc>
          <w:tcPr>
            <w:tcW w:w="284" w:type="dxa"/>
            <w:shd w:val="clear" w:color="auto" w:fill="auto"/>
          </w:tcPr>
          <w:p w14:paraId="42823087" w14:textId="77777777" w:rsidR="00A14000" w:rsidRPr="004045BB" w:rsidRDefault="00A14000" w:rsidP="00D8514C">
            <w:pPr>
              <w:rPr>
                <w:rFonts w:ascii="Calibri" w:hAnsi="Calibri"/>
                <w:sz w:val="22"/>
                <w:szCs w:val="22"/>
              </w:rPr>
            </w:pPr>
            <w:r w:rsidRPr="004045BB">
              <w:rPr>
                <w:rFonts w:ascii="Calibri" w:hAnsi="Calibri"/>
                <w:sz w:val="22"/>
                <w:szCs w:val="22"/>
              </w:rPr>
              <w:t>-</w:t>
            </w:r>
          </w:p>
        </w:tc>
        <w:tc>
          <w:tcPr>
            <w:tcW w:w="6520" w:type="dxa"/>
            <w:shd w:val="clear" w:color="auto" w:fill="auto"/>
          </w:tcPr>
          <w:p w14:paraId="178C70F4" w14:textId="77777777" w:rsidR="00A14000" w:rsidRPr="004045BB" w:rsidRDefault="00A14000" w:rsidP="00D8514C">
            <w:pPr>
              <w:rPr>
                <w:rFonts w:ascii="Calibri" w:hAnsi="Calibri"/>
                <w:sz w:val="22"/>
                <w:szCs w:val="22"/>
              </w:rPr>
            </w:pPr>
            <w:r w:rsidRPr="004045BB">
              <w:rPr>
                <w:rFonts w:ascii="Calibri" w:hAnsi="Calibri"/>
                <w:sz w:val="22"/>
                <w:szCs w:val="22"/>
              </w:rPr>
              <w:t>Chief Justice</w:t>
            </w:r>
          </w:p>
        </w:tc>
      </w:tr>
      <w:tr w:rsidR="00A14000" w:rsidRPr="00EB38F0" w14:paraId="58D58967" w14:textId="77777777" w:rsidTr="00D8514C">
        <w:trPr>
          <w:trHeight w:val="340"/>
        </w:trPr>
        <w:tc>
          <w:tcPr>
            <w:tcW w:w="2376" w:type="dxa"/>
            <w:shd w:val="clear" w:color="auto" w:fill="auto"/>
          </w:tcPr>
          <w:p w14:paraId="0AB7B568" w14:textId="214E7F90" w:rsidR="00A14000" w:rsidRPr="004045BB" w:rsidRDefault="00A14000" w:rsidP="00D8514C">
            <w:pPr>
              <w:jc w:val="right"/>
              <w:rPr>
                <w:rFonts w:ascii="Calibri" w:hAnsi="Calibri"/>
                <w:sz w:val="22"/>
                <w:szCs w:val="22"/>
              </w:rPr>
            </w:pPr>
            <w:r w:rsidRPr="004045BB">
              <w:rPr>
                <w:rFonts w:ascii="Calibri" w:hAnsi="Calibri"/>
                <w:sz w:val="22"/>
                <w:szCs w:val="22"/>
              </w:rPr>
              <w:t>CJE</w:t>
            </w:r>
          </w:p>
        </w:tc>
        <w:tc>
          <w:tcPr>
            <w:tcW w:w="284" w:type="dxa"/>
            <w:shd w:val="clear" w:color="auto" w:fill="auto"/>
          </w:tcPr>
          <w:p w14:paraId="44B70E15" w14:textId="77777777" w:rsidR="00A14000" w:rsidRPr="004045BB" w:rsidRDefault="00A14000" w:rsidP="00D8514C">
            <w:pPr>
              <w:rPr>
                <w:rFonts w:ascii="Calibri" w:hAnsi="Calibri"/>
                <w:sz w:val="22"/>
                <w:szCs w:val="22"/>
              </w:rPr>
            </w:pPr>
            <w:r w:rsidRPr="004045BB">
              <w:rPr>
                <w:rFonts w:ascii="Calibri" w:hAnsi="Calibri"/>
                <w:sz w:val="22"/>
                <w:szCs w:val="22"/>
              </w:rPr>
              <w:t>-</w:t>
            </w:r>
          </w:p>
        </w:tc>
        <w:tc>
          <w:tcPr>
            <w:tcW w:w="6520" w:type="dxa"/>
            <w:shd w:val="clear" w:color="auto" w:fill="auto"/>
          </w:tcPr>
          <w:p w14:paraId="3DA4080C" w14:textId="3823C319" w:rsidR="00A14000" w:rsidRPr="004045BB" w:rsidRDefault="00A14000" w:rsidP="00D8514C">
            <w:pPr>
              <w:rPr>
                <w:rFonts w:ascii="Calibri" w:hAnsi="Calibri"/>
                <w:sz w:val="22"/>
                <w:szCs w:val="22"/>
              </w:rPr>
            </w:pPr>
            <w:r w:rsidRPr="004045BB">
              <w:rPr>
                <w:rFonts w:ascii="Calibri" w:hAnsi="Calibri"/>
                <w:sz w:val="22"/>
                <w:szCs w:val="22"/>
              </w:rPr>
              <w:t>Centre for Judicial Excellence</w:t>
            </w:r>
          </w:p>
        </w:tc>
      </w:tr>
      <w:tr w:rsidR="003C0555" w:rsidRPr="00EB38F0" w14:paraId="065570B2" w14:textId="77777777" w:rsidTr="00D8514C">
        <w:trPr>
          <w:trHeight w:val="340"/>
        </w:trPr>
        <w:tc>
          <w:tcPr>
            <w:tcW w:w="2376" w:type="dxa"/>
            <w:shd w:val="clear" w:color="auto" w:fill="auto"/>
          </w:tcPr>
          <w:p w14:paraId="1C408EEC" w14:textId="5DA8CC5B" w:rsidR="003C0555" w:rsidRPr="004045BB" w:rsidRDefault="003C0555" w:rsidP="00CA7007">
            <w:pPr>
              <w:jc w:val="right"/>
              <w:rPr>
                <w:rFonts w:ascii="Calibri" w:hAnsi="Calibri"/>
                <w:sz w:val="22"/>
                <w:szCs w:val="22"/>
              </w:rPr>
            </w:pPr>
            <w:r w:rsidRPr="004045BB">
              <w:rPr>
                <w:rFonts w:ascii="Calibri" w:hAnsi="Calibri"/>
                <w:sz w:val="22"/>
                <w:szCs w:val="22"/>
              </w:rPr>
              <w:t>CJLF#</w:t>
            </w:r>
            <w:r w:rsidR="00CA7007" w:rsidRPr="004045BB">
              <w:rPr>
                <w:rFonts w:ascii="Calibri" w:hAnsi="Calibri"/>
                <w:sz w:val="22"/>
                <w:szCs w:val="22"/>
              </w:rPr>
              <w:t>3</w:t>
            </w:r>
          </w:p>
        </w:tc>
        <w:tc>
          <w:tcPr>
            <w:tcW w:w="284" w:type="dxa"/>
            <w:shd w:val="clear" w:color="auto" w:fill="auto"/>
          </w:tcPr>
          <w:p w14:paraId="73B7C255" w14:textId="6EBDF73A" w:rsidR="003C0555" w:rsidRPr="004045BB" w:rsidRDefault="003C0555" w:rsidP="00D8514C">
            <w:pPr>
              <w:rPr>
                <w:rFonts w:ascii="Calibri" w:hAnsi="Calibri"/>
                <w:sz w:val="22"/>
                <w:szCs w:val="22"/>
              </w:rPr>
            </w:pPr>
            <w:r w:rsidRPr="004045BB">
              <w:rPr>
                <w:rFonts w:ascii="Calibri" w:hAnsi="Calibri"/>
                <w:sz w:val="22"/>
                <w:szCs w:val="22"/>
              </w:rPr>
              <w:t>-</w:t>
            </w:r>
          </w:p>
        </w:tc>
        <w:tc>
          <w:tcPr>
            <w:tcW w:w="6520" w:type="dxa"/>
            <w:shd w:val="clear" w:color="auto" w:fill="auto"/>
          </w:tcPr>
          <w:p w14:paraId="6BA72579" w14:textId="5D95D055" w:rsidR="003C0555" w:rsidRPr="004045BB" w:rsidRDefault="00CA7007" w:rsidP="00D8514C">
            <w:pPr>
              <w:rPr>
                <w:rFonts w:ascii="Calibri" w:hAnsi="Calibri"/>
                <w:sz w:val="22"/>
                <w:szCs w:val="22"/>
              </w:rPr>
            </w:pPr>
            <w:r w:rsidRPr="004045BB">
              <w:rPr>
                <w:rFonts w:ascii="Calibri" w:hAnsi="Calibri"/>
                <w:sz w:val="22"/>
                <w:szCs w:val="22"/>
              </w:rPr>
              <w:t xml:space="preserve">Third </w:t>
            </w:r>
            <w:r w:rsidR="003C0555" w:rsidRPr="004045BB">
              <w:rPr>
                <w:rFonts w:ascii="Calibri" w:hAnsi="Calibri"/>
                <w:sz w:val="22"/>
                <w:szCs w:val="22"/>
              </w:rPr>
              <w:t>Chief Justices’ Leadership Forum</w:t>
            </w:r>
          </w:p>
        </w:tc>
      </w:tr>
      <w:tr w:rsidR="00A14000" w:rsidRPr="00EB38F0" w14:paraId="01D8A750" w14:textId="77777777" w:rsidTr="00D8514C">
        <w:trPr>
          <w:trHeight w:val="340"/>
        </w:trPr>
        <w:tc>
          <w:tcPr>
            <w:tcW w:w="2376" w:type="dxa"/>
            <w:shd w:val="clear" w:color="auto" w:fill="auto"/>
          </w:tcPr>
          <w:p w14:paraId="6F975434" w14:textId="77777777" w:rsidR="00A14000" w:rsidRPr="004045BB" w:rsidRDefault="00A14000" w:rsidP="00D8514C">
            <w:pPr>
              <w:jc w:val="right"/>
              <w:rPr>
                <w:rFonts w:ascii="Calibri" w:hAnsi="Calibri"/>
                <w:sz w:val="22"/>
                <w:szCs w:val="22"/>
              </w:rPr>
            </w:pPr>
            <w:r w:rsidRPr="004045BB">
              <w:rPr>
                <w:rFonts w:ascii="Calibri" w:hAnsi="Calibri"/>
                <w:sz w:val="22"/>
                <w:szCs w:val="22"/>
              </w:rPr>
              <w:t>FCA</w:t>
            </w:r>
          </w:p>
        </w:tc>
        <w:tc>
          <w:tcPr>
            <w:tcW w:w="284" w:type="dxa"/>
            <w:shd w:val="clear" w:color="auto" w:fill="auto"/>
          </w:tcPr>
          <w:p w14:paraId="1B865158" w14:textId="77777777" w:rsidR="00A14000" w:rsidRPr="004045BB" w:rsidRDefault="00A14000" w:rsidP="00D8514C">
            <w:pPr>
              <w:rPr>
                <w:rFonts w:ascii="Calibri" w:hAnsi="Calibri"/>
                <w:sz w:val="22"/>
                <w:szCs w:val="22"/>
              </w:rPr>
            </w:pPr>
            <w:r w:rsidRPr="004045BB">
              <w:rPr>
                <w:rFonts w:ascii="Calibri" w:hAnsi="Calibri"/>
                <w:sz w:val="22"/>
                <w:szCs w:val="22"/>
              </w:rPr>
              <w:t>-</w:t>
            </w:r>
          </w:p>
        </w:tc>
        <w:tc>
          <w:tcPr>
            <w:tcW w:w="6520" w:type="dxa"/>
            <w:shd w:val="clear" w:color="auto" w:fill="auto"/>
          </w:tcPr>
          <w:p w14:paraId="0AEB5997" w14:textId="77777777" w:rsidR="00A14000" w:rsidRPr="004045BB" w:rsidRDefault="00A14000" w:rsidP="00D8514C">
            <w:pPr>
              <w:rPr>
                <w:rFonts w:ascii="Calibri" w:hAnsi="Calibri"/>
                <w:sz w:val="22"/>
                <w:szCs w:val="22"/>
              </w:rPr>
            </w:pPr>
            <w:r w:rsidRPr="004045BB">
              <w:rPr>
                <w:rFonts w:ascii="Calibri" w:hAnsi="Calibri"/>
                <w:sz w:val="22"/>
                <w:szCs w:val="22"/>
              </w:rPr>
              <w:t>Federal Court of Australia</w:t>
            </w:r>
          </w:p>
        </w:tc>
      </w:tr>
      <w:tr w:rsidR="00A14000" w:rsidRPr="00EB38F0" w14:paraId="6BF0A18E" w14:textId="77777777" w:rsidTr="00D8514C">
        <w:trPr>
          <w:trHeight w:val="340"/>
        </w:trPr>
        <w:tc>
          <w:tcPr>
            <w:tcW w:w="2376" w:type="dxa"/>
            <w:shd w:val="clear" w:color="auto" w:fill="auto"/>
          </w:tcPr>
          <w:p w14:paraId="6F97570A" w14:textId="77777777" w:rsidR="00A14000" w:rsidRPr="004045BB" w:rsidRDefault="00A14000" w:rsidP="00D8514C">
            <w:pPr>
              <w:jc w:val="right"/>
              <w:rPr>
                <w:rFonts w:ascii="Calibri" w:hAnsi="Calibri"/>
                <w:sz w:val="22"/>
                <w:szCs w:val="22"/>
              </w:rPr>
            </w:pPr>
            <w:r w:rsidRPr="004045BB">
              <w:rPr>
                <w:rFonts w:ascii="Calibri" w:hAnsi="Calibri"/>
                <w:sz w:val="22"/>
                <w:szCs w:val="22"/>
              </w:rPr>
              <w:t>FSM</w:t>
            </w:r>
          </w:p>
        </w:tc>
        <w:tc>
          <w:tcPr>
            <w:tcW w:w="284" w:type="dxa"/>
            <w:shd w:val="clear" w:color="auto" w:fill="auto"/>
          </w:tcPr>
          <w:p w14:paraId="1BF31692" w14:textId="77777777" w:rsidR="00A14000" w:rsidRPr="004045BB" w:rsidRDefault="00A14000" w:rsidP="00D8514C">
            <w:pPr>
              <w:rPr>
                <w:rFonts w:ascii="Calibri" w:hAnsi="Calibri"/>
                <w:sz w:val="22"/>
                <w:szCs w:val="22"/>
              </w:rPr>
            </w:pPr>
            <w:r w:rsidRPr="004045BB">
              <w:rPr>
                <w:rFonts w:ascii="Calibri" w:hAnsi="Calibri"/>
                <w:sz w:val="22"/>
                <w:szCs w:val="22"/>
              </w:rPr>
              <w:t>-</w:t>
            </w:r>
          </w:p>
        </w:tc>
        <w:tc>
          <w:tcPr>
            <w:tcW w:w="6520" w:type="dxa"/>
            <w:shd w:val="clear" w:color="auto" w:fill="auto"/>
          </w:tcPr>
          <w:p w14:paraId="57B593B6" w14:textId="77777777" w:rsidR="00A14000" w:rsidRPr="004045BB" w:rsidRDefault="00A14000" w:rsidP="00D8514C">
            <w:pPr>
              <w:rPr>
                <w:rFonts w:ascii="Calibri" w:hAnsi="Calibri"/>
                <w:sz w:val="22"/>
                <w:szCs w:val="22"/>
              </w:rPr>
            </w:pPr>
            <w:r w:rsidRPr="004045BB">
              <w:rPr>
                <w:rFonts w:ascii="Calibri" w:hAnsi="Calibri"/>
                <w:sz w:val="22"/>
                <w:szCs w:val="22"/>
              </w:rPr>
              <w:t>Federated States of Micronesia</w:t>
            </w:r>
          </w:p>
        </w:tc>
      </w:tr>
      <w:tr w:rsidR="00A14000" w:rsidRPr="00EB38F0" w14:paraId="76702199" w14:textId="77777777" w:rsidTr="00D8514C">
        <w:trPr>
          <w:trHeight w:val="340"/>
        </w:trPr>
        <w:tc>
          <w:tcPr>
            <w:tcW w:w="2376" w:type="dxa"/>
            <w:shd w:val="clear" w:color="auto" w:fill="auto"/>
          </w:tcPr>
          <w:p w14:paraId="0972A8C5" w14:textId="77777777" w:rsidR="00A14000" w:rsidRPr="004045BB" w:rsidRDefault="00A14000" w:rsidP="00D8514C">
            <w:pPr>
              <w:jc w:val="right"/>
              <w:rPr>
                <w:rFonts w:ascii="Calibri" w:hAnsi="Calibri"/>
                <w:sz w:val="22"/>
                <w:szCs w:val="22"/>
              </w:rPr>
            </w:pPr>
            <w:r w:rsidRPr="004045BB">
              <w:rPr>
                <w:rFonts w:ascii="Calibri" w:hAnsi="Calibri"/>
                <w:sz w:val="22"/>
                <w:szCs w:val="22"/>
              </w:rPr>
              <w:t>GFV</w:t>
            </w:r>
          </w:p>
        </w:tc>
        <w:tc>
          <w:tcPr>
            <w:tcW w:w="284" w:type="dxa"/>
            <w:shd w:val="clear" w:color="auto" w:fill="auto"/>
          </w:tcPr>
          <w:p w14:paraId="0EC13B80" w14:textId="77777777" w:rsidR="00A14000" w:rsidRPr="004045BB" w:rsidRDefault="00A14000" w:rsidP="00D8514C">
            <w:pPr>
              <w:rPr>
                <w:rFonts w:ascii="Calibri" w:hAnsi="Calibri"/>
                <w:sz w:val="22"/>
                <w:szCs w:val="22"/>
              </w:rPr>
            </w:pPr>
            <w:r w:rsidRPr="004045BB">
              <w:rPr>
                <w:rFonts w:ascii="Calibri" w:hAnsi="Calibri"/>
                <w:sz w:val="22"/>
                <w:szCs w:val="22"/>
              </w:rPr>
              <w:t>-</w:t>
            </w:r>
          </w:p>
        </w:tc>
        <w:tc>
          <w:tcPr>
            <w:tcW w:w="6520" w:type="dxa"/>
            <w:shd w:val="clear" w:color="auto" w:fill="auto"/>
          </w:tcPr>
          <w:p w14:paraId="26145E3D" w14:textId="77777777" w:rsidR="00A14000" w:rsidRPr="004045BB" w:rsidRDefault="00A14000" w:rsidP="00D8514C">
            <w:pPr>
              <w:rPr>
                <w:rFonts w:ascii="Calibri" w:hAnsi="Calibri"/>
                <w:sz w:val="22"/>
                <w:szCs w:val="22"/>
              </w:rPr>
            </w:pPr>
            <w:r w:rsidRPr="004045BB">
              <w:rPr>
                <w:rFonts w:ascii="Calibri" w:hAnsi="Calibri"/>
                <w:sz w:val="22"/>
                <w:szCs w:val="22"/>
              </w:rPr>
              <w:t>Gender &amp; Family Violence</w:t>
            </w:r>
          </w:p>
        </w:tc>
      </w:tr>
      <w:tr w:rsidR="00A14000" w:rsidRPr="00EB38F0" w14:paraId="1C42C6E4" w14:textId="77777777" w:rsidTr="00D8514C">
        <w:trPr>
          <w:trHeight w:val="340"/>
        </w:trPr>
        <w:tc>
          <w:tcPr>
            <w:tcW w:w="2376" w:type="dxa"/>
            <w:shd w:val="clear" w:color="auto" w:fill="auto"/>
          </w:tcPr>
          <w:p w14:paraId="46C5E9CF" w14:textId="77777777" w:rsidR="00A14000" w:rsidRPr="004045BB" w:rsidRDefault="00A14000" w:rsidP="00D8514C">
            <w:pPr>
              <w:jc w:val="right"/>
              <w:rPr>
                <w:rFonts w:ascii="Calibri" w:hAnsi="Calibri"/>
                <w:sz w:val="22"/>
                <w:szCs w:val="22"/>
              </w:rPr>
            </w:pPr>
            <w:r w:rsidRPr="004045BB">
              <w:rPr>
                <w:rFonts w:ascii="Calibri" w:hAnsi="Calibri"/>
                <w:sz w:val="22"/>
                <w:szCs w:val="22"/>
              </w:rPr>
              <w:t>IEC</w:t>
            </w:r>
          </w:p>
        </w:tc>
        <w:tc>
          <w:tcPr>
            <w:tcW w:w="284" w:type="dxa"/>
            <w:shd w:val="clear" w:color="auto" w:fill="auto"/>
          </w:tcPr>
          <w:p w14:paraId="31A79460" w14:textId="77777777" w:rsidR="00A14000" w:rsidRPr="004045BB" w:rsidRDefault="00A14000" w:rsidP="00D8514C">
            <w:pPr>
              <w:rPr>
                <w:rFonts w:ascii="Calibri" w:hAnsi="Calibri"/>
                <w:sz w:val="22"/>
                <w:szCs w:val="22"/>
              </w:rPr>
            </w:pPr>
            <w:r w:rsidRPr="004045BB">
              <w:rPr>
                <w:rFonts w:ascii="Calibri" w:hAnsi="Calibri"/>
                <w:sz w:val="22"/>
                <w:szCs w:val="22"/>
              </w:rPr>
              <w:t>-</w:t>
            </w:r>
          </w:p>
        </w:tc>
        <w:tc>
          <w:tcPr>
            <w:tcW w:w="6520" w:type="dxa"/>
            <w:shd w:val="clear" w:color="auto" w:fill="auto"/>
          </w:tcPr>
          <w:p w14:paraId="04F3E91E" w14:textId="77777777" w:rsidR="00A14000" w:rsidRPr="004045BB" w:rsidRDefault="00A14000" w:rsidP="00D8514C">
            <w:pPr>
              <w:rPr>
                <w:rFonts w:ascii="Calibri" w:hAnsi="Calibri"/>
                <w:sz w:val="22"/>
                <w:szCs w:val="22"/>
              </w:rPr>
            </w:pPr>
            <w:r w:rsidRPr="004045BB">
              <w:rPr>
                <w:rFonts w:ascii="Calibri" w:hAnsi="Calibri"/>
                <w:sz w:val="22"/>
                <w:szCs w:val="22"/>
              </w:rPr>
              <w:t>Initiative Executive Committee</w:t>
            </w:r>
          </w:p>
        </w:tc>
      </w:tr>
      <w:tr w:rsidR="00A14000" w:rsidRPr="00EB38F0" w14:paraId="0154AEE6" w14:textId="77777777" w:rsidTr="00D8514C">
        <w:trPr>
          <w:trHeight w:val="340"/>
        </w:trPr>
        <w:tc>
          <w:tcPr>
            <w:tcW w:w="2376" w:type="dxa"/>
            <w:shd w:val="clear" w:color="auto" w:fill="auto"/>
          </w:tcPr>
          <w:p w14:paraId="48D4EC00" w14:textId="77777777" w:rsidR="00A14000" w:rsidRPr="004045BB" w:rsidRDefault="00A14000" w:rsidP="00D8514C">
            <w:pPr>
              <w:jc w:val="right"/>
              <w:rPr>
                <w:rFonts w:ascii="Calibri" w:hAnsi="Calibri"/>
                <w:sz w:val="22"/>
                <w:szCs w:val="22"/>
              </w:rPr>
            </w:pPr>
            <w:r w:rsidRPr="004045BB">
              <w:rPr>
                <w:rFonts w:ascii="Calibri" w:hAnsi="Calibri"/>
                <w:sz w:val="22"/>
                <w:szCs w:val="22"/>
              </w:rPr>
              <w:t>JLC</w:t>
            </w:r>
          </w:p>
        </w:tc>
        <w:tc>
          <w:tcPr>
            <w:tcW w:w="284" w:type="dxa"/>
            <w:shd w:val="clear" w:color="auto" w:fill="auto"/>
          </w:tcPr>
          <w:p w14:paraId="2B6E874E" w14:textId="77777777" w:rsidR="00A14000" w:rsidRPr="004045BB" w:rsidRDefault="00A14000" w:rsidP="00D8514C">
            <w:pPr>
              <w:rPr>
                <w:rFonts w:ascii="Calibri" w:hAnsi="Calibri"/>
                <w:sz w:val="22"/>
                <w:szCs w:val="22"/>
              </w:rPr>
            </w:pPr>
            <w:r w:rsidRPr="004045BB">
              <w:rPr>
                <w:rFonts w:ascii="Calibri" w:hAnsi="Calibri"/>
                <w:sz w:val="22"/>
                <w:szCs w:val="22"/>
              </w:rPr>
              <w:t>-</w:t>
            </w:r>
          </w:p>
        </w:tc>
        <w:tc>
          <w:tcPr>
            <w:tcW w:w="6520" w:type="dxa"/>
            <w:shd w:val="clear" w:color="auto" w:fill="auto"/>
          </w:tcPr>
          <w:p w14:paraId="4A4983DE" w14:textId="77777777" w:rsidR="00A14000" w:rsidRPr="004045BB" w:rsidRDefault="00A14000" w:rsidP="00D8514C">
            <w:pPr>
              <w:rPr>
                <w:rFonts w:ascii="Calibri" w:hAnsi="Calibri"/>
                <w:sz w:val="22"/>
                <w:szCs w:val="22"/>
              </w:rPr>
            </w:pPr>
            <w:r w:rsidRPr="004045BB">
              <w:rPr>
                <w:rFonts w:ascii="Calibri" w:hAnsi="Calibri"/>
                <w:sz w:val="22"/>
                <w:szCs w:val="22"/>
              </w:rPr>
              <w:t>Judicial Liaison Committee</w:t>
            </w:r>
          </w:p>
        </w:tc>
      </w:tr>
      <w:tr w:rsidR="00A14000" w:rsidRPr="00EB38F0" w14:paraId="2C10F877" w14:textId="77777777" w:rsidTr="00D8514C">
        <w:trPr>
          <w:trHeight w:val="340"/>
        </w:trPr>
        <w:tc>
          <w:tcPr>
            <w:tcW w:w="2376" w:type="dxa"/>
            <w:shd w:val="clear" w:color="auto" w:fill="auto"/>
          </w:tcPr>
          <w:p w14:paraId="28C65977" w14:textId="77777777" w:rsidR="00A14000" w:rsidRPr="004045BB" w:rsidRDefault="00A14000" w:rsidP="00D8514C">
            <w:pPr>
              <w:jc w:val="right"/>
              <w:rPr>
                <w:rFonts w:ascii="Calibri" w:hAnsi="Calibri"/>
                <w:sz w:val="22"/>
                <w:szCs w:val="22"/>
              </w:rPr>
            </w:pPr>
            <w:r w:rsidRPr="004045BB">
              <w:rPr>
                <w:rFonts w:ascii="Calibri" w:hAnsi="Calibri"/>
                <w:sz w:val="22"/>
                <w:szCs w:val="22"/>
              </w:rPr>
              <w:t>LIF</w:t>
            </w:r>
          </w:p>
        </w:tc>
        <w:tc>
          <w:tcPr>
            <w:tcW w:w="284" w:type="dxa"/>
            <w:shd w:val="clear" w:color="auto" w:fill="auto"/>
          </w:tcPr>
          <w:p w14:paraId="5C62EEA4" w14:textId="77777777" w:rsidR="00A14000" w:rsidRPr="004045BB" w:rsidRDefault="00A14000" w:rsidP="00D8514C">
            <w:pPr>
              <w:rPr>
                <w:rFonts w:ascii="Calibri" w:hAnsi="Calibri"/>
                <w:sz w:val="22"/>
                <w:szCs w:val="22"/>
              </w:rPr>
            </w:pPr>
            <w:r w:rsidRPr="004045BB">
              <w:rPr>
                <w:rFonts w:ascii="Calibri" w:hAnsi="Calibri"/>
                <w:sz w:val="22"/>
                <w:szCs w:val="22"/>
              </w:rPr>
              <w:t>-</w:t>
            </w:r>
          </w:p>
        </w:tc>
        <w:tc>
          <w:tcPr>
            <w:tcW w:w="6520" w:type="dxa"/>
            <w:shd w:val="clear" w:color="auto" w:fill="auto"/>
          </w:tcPr>
          <w:p w14:paraId="5A69E8B3" w14:textId="77777777" w:rsidR="00A14000" w:rsidRPr="004045BB" w:rsidRDefault="00A14000" w:rsidP="00D8514C">
            <w:pPr>
              <w:rPr>
                <w:rFonts w:ascii="Calibri" w:hAnsi="Calibri"/>
                <w:sz w:val="22"/>
                <w:szCs w:val="22"/>
              </w:rPr>
            </w:pPr>
            <w:r w:rsidRPr="004045BB">
              <w:rPr>
                <w:rFonts w:ascii="Calibri" w:hAnsi="Calibri"/>
                <w:sz w:val="22"/>
                <w:szCs w:val="22"/>
              </w:rPr>
              <w:t>Leadership Incentive Fund</w:t>
            </w:r>
          </w:p>
        </w:tc>
      </w:tr>
      <w:tr w:rsidR="00A14000" w:rsidRPr="00EB38F0" w14:paraId="0599EBA8" w14:textId="77777777" w:rsidTr="00D8514C">
        <w:trPr>
          <w:trHeight w:val="340"/>
        </w:trPr>
        <w:tc>
          <w:tcPr>
            <w:tcW w:w="2376" w:type="dxa"/>
            <w:shd w:val="clear" w:color="auto" w:fill="auto"/>
          </w:tcPr>
          <w:p w14:paraId="2218B41D" w14:textId="77777777" w:rsidR="00A14000" w:rsidRPr="004045BB" w:rsidRDefault="00A14000" w:rsidP="00D8514C">
            <w:pPr>
              <w:jc w:val="right"/>
              <w:rPr>
                <w:rFonts w:ascii="Calibri" w:hAnsi="Calibri"/>
                <w:sz w:val="22"/>
                <w:szCs w:val="22"/>
              </w:rPr>
            </w:pPr>
            <w:r w:rsidRPr="004045BB">
              <w:rPr>
                <w:rFonts w:ascii="Calibri" w:hAnsi="Calibri"/>
                <w:sz w:val="22"/>
                <w:szCs w:val="22"/>
              </w:rPr>
              <w:t>MFAT</w:t>
            </w:r>
          </w:p>
        </w:tc>
        <w:tc>
          <w:tcPr>
            <w:tcW w:w="284" w:type="dxa"/>
            <w:shd w:val="clear" w:color="auto" w:fill="auto"/>
          </w:tcPr>
          <w:p w14:paraId="28C28FEF" w14:textId="77777777" w:rsidR="00A14000" w:rsidRPr="004045BB" w:rsidRDefault="00A14000" w:rsidP="00D8514C">
            <w:pPr>
              <w:rPr>
                <w:rFonts w:ascii="Calibri" w:hAnsi="Calibri"/>
                <w:sz w:val="22"/>
                <w:szCs w:val="22"/>
              </w:rPr>
            </w:pPr>
            <w:r w:rsidRPr="004045BB">
              <w:rPr>
                <w:rFonts w:ascii="Calibri" w:hAnsi="Calibri"/>
                <w:sz w:val="22"/>
                <w:szCs w:val="22"/>
              </w:rPr>
              <w:t>-</w:t>
            </w:r>
          </w:p>
        </w:tc>
        <w:tc>
          <w:tcPr>
            <w:tcW w:w="6520" w:type="dxa"/>
            <w:shd w:val="clear" w:color="auto" w:fill="auto"/>
          </w:tcPr>
          <w:p w14:paraId="4B187DAB" w14:textId="77777777" w:rsidR="00A14000" w:rsidRPr="004045BB" w:rsidRDefault="00A14000" w:rsidP="00D8514C">
            <w:pPr>
              <w:rPr>
                <w:rFonts w:ascii="Calibri" w:hAnsi="Calibri"/>
                <w:sz w:val="22"/>
                <w:szCs w:val="22"/>
              </w:rPr>
            </w:pPr>
            <w:r w:rsidRPr="004045BB">
              <w:rPr>
                <w:rFonts w:ascii="Calibri" w:hAnsi="Calibri"/>
                <w:sz w:val="22"/>
                <w:szCs w:val="22"/>
              </w:rPr>
              <w:t>New Zealand Ministry of Foreign Affairs and Trade</w:t>
            </w:r>
          </w:p>
        </w:tc>
      </w:tr>
      <w:tr w:rsidR="00A14000" w:rsidRPr="00EB38F0" w14:paraId="07EC0A49" w14:textId="77777777" w:rsidTr="00D8514C">
        <w:trPr>
          <w:trHeight w:val="340"/>
        </w:trPr>
        <w:tc>
          <w:tcPr>
            <w:tcW w:w="2376" w:type="dxa"/>
            <w:shd w:val="clear" w:color="auto" w:fill="auto"/>
          </w:tcPr>
          <w:p w14:paraId="7CF23A09" w14:textId="77777777" w:rsidR="00A14000" w:rsidRPr="004045BB" w:rsidRDefault="00A14000" w:rsidP="00D8514C">
            <w:pPr>
              <w:jc w:val="right"/>
              <w:rPr>
                <w:rFonts w:ascii="Calibri" w:hAnsi="Calibri"/>
                <w:sz w:val="22"/>
                <w:szCs w:val="22"/>
              </w:rPr>
            </w:pPr>
            <w:r w:rsidRPr="004045BB">
              <w:rPr>
                <w:rFonts w:ascii="Calibri" w:hAnsi="Calibri"/>
                <w:sz w:val="22"/>
                <w:szCs w:val="22"/>
              </w:rPr>
              <w:t>M&amp;E</w:t>
            </w:r>
          </w:p>
        </w:tc>
        <w:tc>
          <w:tcPr>
            <w:tcW w:w="284" w:type="dxa"/>
            <w:shd w:val="clear" w:color="auto" w:fill="auto"/>
          </w:tcPr>
          <w:p w14:paraId="73A95956" w14:textId="77777777" w:rsidR="00A14000" w:rsidRPr="004045BB" w:rsidRDefault="00A14000" w:rsidP="00D8514C">
            <w:pPr>
              <w:rPr>
                <w:rFonts w:ascii="Calibri" w:hAnsi="Calibri"/>
                <w:sz w:val="22"/>
                <w:szCs w:val="22"/>
              </w:rPr>
            </w:pPr>
            <w:r w:rsidRPr="004045BB">
              <w:rPr>
                <w:rFonts w:ascii="Calibri" w:hAnsi="Calibri"/>
                <w:sz w:val="22"/>
                <w:szCs w:val="22"/>
              </w:rPr>
              <w:t>-</w:t>
            </w:r>
          </w:p>
        </w:tc>
        <w:tc>
          <w:tcPr>
            <w:tcW w:w="6520" w:type="dxa"/>
            <w:shd w:val="clear" w:color="auto" w:fill="auto"/>
          </w:tcPr>
          <w:p w14:paraId="42D53200" w14:textId="77777777" w:rsidR="00A14000" w:rsidRPr="004045BB" w:rsidRDefault="00A14000" w:rsidP="00D8514C">
            <w:pPr>
              <w:rPr>
                <w:rFonts w:ascii="Calibri" w:hAnsi="Calibri"/>
                <w:sz w:val="22"/>
                <w:szCs w:val="22"/>
              </w:rPr>
            </w:pPr>
            <w:r w:rsidRPr="004045BB">
              <w:rPr>
                <w:rFonts w:ascii="Calibri" w:hAnsi="Calibri"/>
                <w:sz w:val="22"/>
                <w:szCs w:val="22"/>
              </w:rPr>
              <w:t>Monitoring and Evaluation</w:t>
            </w:r>
          </w:p>
        </w:tc>
      </w:tr>
      <w:tr w:rsidR="00A14000" w:rsidRPr="00EB38F0" w14:paraId="55F74BF5" w14:textId="77777777" w:rsidTr="00D8514C">
        <w:trPr>
          <w:trHeight w:val="340"/>
        </w:trPr>
        <w:tc>
          <w:tcPr>
            <w:tcW w:w="2376" w:type="dxa"/>
            <w:shd w:val="clear" w:color="auto" w:fill="auto"/>
          </w:tcPr>
          <w:p w14:paraId="055355A9" w14:textId="77777777" w:rsidR="00A14000" w:rsidRPr="004045BB" w:rsidRDefault="00A14000" w:rsidP="00D8514C">
            <w:pPr>
              <w:jc w:val="right"/>
              <w:rPr>
                <w:rFonts w:ascii="Calibri" w:hAnsi="Calibri"/>
                <w:sz w:val="22"/>
                <w:szCs w:val="22"/>
              </w:rPr>
            </w:pPr>
            <w:r w:rsidRPr="004045BB">
              <w:rPr>
                <w:rFonts w:ascii="Calibri" w:hAnsi="Calibri"/>
                <w:sz w:val="22"/>
                <w:szCs w:val="22"/>
              </w:rPr>
              <w:t>PIC</w:t>
            </w:r>
          </w:p>
        </w:tc>
        <w:tc>
          <w:tcPr>
            <w:tcW w:w="284" w:type="dxa"/>
            <w:shd w:val="clear" w:color="auto" w:fill="auto"/>
          </w:tcPr>
          <w:p w14:paraId="6909DE47" w14:textId="77777777" w:rsidR="00A14000" w:rsidRPr="004045BB" w:rsidRDefault="00A14000" w:rsidP="00D8514C">
            <w:pPr>
              <w:rPr>
                <w:rFonts w:ascii="Calibri" w:hAnsi="Calibri"/>
                <w:sz w:val="22"/>
                <w:szCs w:val="22"/>
              </w:rPr>
            </w:pPr>
            <w:r w:rsidRPr="004045BB">
              <w:rPr>
                <w:rFonts w:ascii="Calibri" w:hAnsi="Calibri"/>
                <w:sz w:val="22"/>
                <w:szCs w:val="22"/>
              </w:rPr>
              <w:t>-</w:t>
            </w:r>
          </w:p>
        </w:tc>
        <w:tc>
          <w:tcPr>
            <w:tcW w:w="6520" w:type="dxa"/>
            <w:shd w:val="clear" w:color="auto" w:fill="auto"/>
          </w:tcPr>
          <w:p w14:paraId="3AA1383D" w14:textId="77777777" w:rsidR="00A14000" w:rsidRPr="004045BB" w:rsidRDefault="00A14000" w:rsidP="00D8514C">
            <w:pPr>
              <w:rPr>
                <w:rFonts w:ascii="Calibri" w:hAnsi="Calibri"/>
                <w:sz w:val="22"/>
                <w:szCs w:val="22"/>
              </w:rPr>
            </w:pPr>
            <w:r w:rsidRPr="004045BB">
              <w:rPr>
                <w:rFonts w:ascii="Calibri" w:hAnsi="Calibri"/>
                <w:sz w:val="22"/>
                <w:szCs w:val="22"/>
              </w:rPr>
              <w:t>Pacific Island Country</w:t>
            </w:r>
          </w:p>
        </w:tc>
      </w:tr>
      <w:tr w:rsidR="00237F01" w:rsidRPr="00EB38F0" w14:paraId="7AE04A78" w14:textId="77777777" w:rsidTr="00D8514C">
        <w:trPr>
          <w:trHeight w:val="340"/>
        </w:trPr>
        <w:tc>
          <w:tcPr>
            <w:tcW w:w="2376" w:type="dxa"/>
            <w:shd w:val="clear" w:color="auto" w:fill="auto"/>
          </w:tcPr>
          <w:p w14:paraId="17659885" w14:textId="0995C945" w:rsidR="00237F01" w:rsidRPr="004045BB" w:rsidRDefault="00237F01" w:rsidP="00D8514C">
            <w:pPr>
              <w:jc w:val="right"/>
              <w:rPr>
                <w:rFonts w:ascii="Calibri" w:hAnsi="Calibri"/>
                <w:sz w:val="22"/>
                <w:szCs w:val="22"/>
              </w:rPr>
            </w:pPr>
            <w:r w:rsidRPr="004045BB">
              <w:rPr>
                <w:rFonts w:ascii="Calibri" w:hAnsi="Calibri"/>
                <w:sz w:val="22"/>
                <w:szCs w:val="22"/>
              </w:rPr>
              <w:t>PJDP</w:t>
            </w:r>
          </w:p>
        </w:tc>
        <w:tc>
          <w:tcPr>
            <w:tcW w:w="284" w:type="dxa"/>
            <w:shd w:val="clear" w:color="auto" w:fill="auto"/>
          </w:tcPr>
          <w:p w14:paraId="2F98E75B" w14:textId="5257104A" w:rsidR="00237F01" w:rsidRPr="004045BB" w:rsidRDefault="00237F01" w:rsidP="00D8514C">
            <w:pPr>
              <w:rPr>
                <w:rFonts w:ascii="Calibri" w:hAnsi="Calibri"/>
                <w:sz w:val="22"/>
                <w:szCs w:val="22"/>
              </w:rPr>
            </w:pPr>
            <w:r w:rsidRPr="004045BB">
              <w:rPr>
                <w:rFonts w:ascii="Calibri" w:hAnsi="Calibri"/>
                <w:sz w:val="22"/>
                <w:szCs w:val="22"/>
              </w:rPr>
              <w:t>-</w:t>
            </w:r>
          </w:p>
        </w:tc>
        <w:tc>
          <w:tcPr>
            <w:tcW w:w="6520" w:type="dxa"/>
            <w:shd w:val="clear" w:color="auto" w:fill="auto"/>
          </w:tcPr>
          <w:p w14:paraId="17F05B03" w14:textId="7118D7DF" w:rsidR="00237F01" w:rsidRPr="004045BB" w:rsidRDefault="00237F01" w:rsidP="00D8514C">
            <w:pPr>
              <w:rPr>
                <w:rFonts w:ascii="Calibri" w:hAnsi="Calibri"/>
                <w:sz w:val="22"/>
                <w:szCs w:val="22"/>
              </w:rPr>
            </w:pPr>
            <w:r w:rsidRPr="004045BB">
              <w:rPr>
                <w:rFonts w:ascii="Calibri" w:hAnsi="Calibri"/>
                <w:sz w:val="22"/>
                <w:szCs w:val="22"/>
              </w:rPr>
              <w:t>Pacific Judicial Development Programme</w:t>
            </w:r>
          </w:p>
        </w:tc>
      </w:tr>
      <w:tr w:rsidR="00A14000" w:rsidRPr="00EB38F0" w14:paraId="1AAAC941" w14:textId="77777777" w:rsidTr="00D8514C">
        <w:trPr>
          <w:trHeight w:val="340"/>
        </w:trPr>
        <w:tc>
          <w:tcPr>
            <w:tcW w:w="2376" w:type="dxa"/>
            <w:shd w:val="clear" w:color="auto" w:fill="auto"/>
          </w:tcPr>
          <w:p w14:paraId="0B29E101" w14:textId="77777777" w:rsidR="00A14000" w:rsidRPr="004045BB" w:rsidRDefault="00A14000" w:rsidP="00D8514C">
            <w:pPr>
              <w:jc w:val="right"/>
              <w:rPr>
                <w:rFonts w:ascii="Calibri" w:hAnsi="Calibri"/>
                <w:sz w:val="22"/>
                <w:szCs w:val="22"/>
              </w:rPr>
            </w:pPr>
            <w:r w:rsidRPr="004045BB">
              <w:rPr>
                <w:rFonts w:ascii="Calibri" w:hAnsi="Calibri"/>
                <w:sz w:val="22"/>
                <w:szCs w:val="22"/>
              </w:rPr>
              <w:t>PJSI</w:t>
            </w:r>
          </w:p>
        </w:tc>
        <w:tc>
          <w:tcPr>
            <w:tcW w:w="284" w:type="dxa"/>
            <w:shd w:val="clear" w:color="auto" w:fill="auto"/>
          </w:tcPr>
          <w:p w14:paraId="60A9A586" w14:textId="77777777" w:rsidR="00A14000" w:rsidRPr="004045BB" w:rsidRDefault="00A14000" w:rsidP="00D8514C">
            <w:pPr>
              <w:rPr>
                <w:rFonts w:ascii="Calibri" w:hAnsi="Calibri"/>
                <w:sz w:val="22"/>
                <w:szCs w:val="22"/>
              </w:rPr>
            </w:pPr>
            <w:r w:rsidRPr="004045BB">
              <w:rPr>
                <w:rFonts w:ascii="Calibri" w:hAnsi="Calibri"/>
                <w:sz w:val="22"/>
                <w:szCs w:val="22"/>
              </w:rPr>
              <w:t>-</w:t>
            </w:r>
          </w:p>
        </w:tc>
        <w:tc>
          <w:tcPr>
            <w:tcW w:w="6520" w:type="dxa"/>
            <w:shd w:val="clear" w:color="auto" w:fill="auto"/>
          </w:tcPr>
          <w:p w14:paraId="673FEE6D" w14:textId="77777777" w:rsidR="00A14000" w:rsidRPr="004045BB" w:rsidRDefault="00A14000" w:rsidP="00D8514C">
            <w:pPr>
              <w:rPr>
                <w:rFonts w:ascii="Calibri" w:hAnsi="Calibri"/>
                <w:sz w:val="22"/>
                <w:szCs w:val="22"/>
              </w:rPr>
            </w:pPr>
            <w:r w:rsidRPr="004045BB">
              <w:rPr>
                <w:rFonts w:ascii="Calibri" w:hAnsi="Calibri"/>
                <w:sz w:val="22"/>
                <w:szCs w:val="22"/>
              </w:rPr>
              <w:t>Pacific Judicial Strengthening Initiative</w:t>
            </w:r>
          </w:p>
        </w:tc>
      </w:tr>
      <w:tr w:rsidR="00A14000" w:rsidRPr="00EB38F0" w14:paraId="54879184" w14:textId="77777777" w:rsidTr="00D8514C">
        <w:trPr>
          <w:trHeight w:val="340"/>
        </w:trPr>
        <w:tc>
          <w:tcPr>
            <w:tcW w:w="2376" w:type="dxa"/>
            <w:shd w:val="clear" w:color="auto" w:fill="auto"/>
          </w:tcPr>
          <w:p w14:paraId="24F78D8B" w14:textId="77777777" w:rsidR="00A14000" w:rsidRPr="004045BB" w:rsidRDefault="00A14000" w:rsidP="00D8514C">
            <w:pPr>
              <w:jc w:val="right"/>
              <w:rPr>
                <w:rFonts w:ascii="Calibri" w:hAnsi="Calibri"/>
                <w:sz w:val="22"/>
                <w:szCs w:val="22"/>
              </w:rPr>
            </w:pPr>
            <w:r w:rsidRPr="004045BB">
              <w:rPr>
                <w:rFonts w:ascii="Calibri" w:hAnsi="Calibri"/>
                <w:sz w:val="22"/>
                <w:szCs w:val="22"/>
              </w:rPr>
              <w:t>PNG</w:t>
            </w:r>
          </w:p>
        </w:tc>
        <w:tc>
          <w:tcPr>
            <w:tcW w:w="284" w:type="dxa"/>
            <w:shd w:val="clear" w:color="auto" w:fill="auto"/>
          </w:tcPr>
          <w:p w14:paraId="47FDD98C" w14:textId="77777777" w:rsidR="00A14000" w:rsidRPr="004045BB" w:rsidRDefault="00A14000" w:rsidP="00D8514C">
            <w:pPr>
              <w:rPr>
                <w:rFonts w:ascii="Calibri" w:hAnsi="Calibri"/>
                <w:sz w:val="22"/>
                <w:szCs w:val="22"/>
              </w:rPr>
            </w:pPr>
            <w:r w:rsidRPr="004045BB">
              <w:rPr>
                <w:rFonts w:ascii="Calibri" w:hAnsi="Calibri"/>
                <w:sz w:val="22"/>
                <w:szCs w:val="22"/>
              </w:rPr>
              <w:t>-</w:t>
            </w:r>
          </w:p>
        </w:tc>
        <w:tc>
          <w:tcPr>
            <w:tcW w:w="6520" w:type="dxa"/>
            <w:shd w:val="clear" w:color="auto" w:fill="auto"/>
          </w:tcPr>
          <w:p w14:paraId="708FB7B5" w14:textId="77777777" w:rsidR="00A14000" w:rsidRPr="004045BB" w:rsidRDefault="00A14000" w:rsidP="00D8514C">
            <w:pPr>
              <w:rPr>
                <w:rFonts w:ascii="Calibri" w:hAnsi="Calibri"/>
                <w:sz w:val="22"/>
                <w:szCs w:val="22"/>
              </w:rPr>
            </w:pPr>
            <w:r w:rsidRPr="004045BB">
              <w:rPr>
                <w:rFonts w:ascii="Calibri" w:hAnsi="Calibri"/>
                <w:sz w:val="22"/>
                <w:szCs w:val="22"/>
              </w:rPr>
              <w:t>Papua New Guinea</w:t>
            </w:r>
          </w:p>
        </w:tc>
      </w:tr>
      <w:tr w:rsidR="003C0555" w:rsidRPr="00EB38F0" w14:paraId="1223B943" w14:textId="77777777" w:rsidTr="00D8514C">
        <w:trPr>
          <w:trHeight w:val="340"/>
        </w:trPr>
        <w:tc>
          <w:tcPr>
            <w:tcW w:w="2376" w:type="dxa"/>
            <w:shd w:val="clear" w:color="auto" w:fill="auto"/>
          </w:tcPr>
          <w:p w14:paraId="137E13C9" w14:textId="7F86F6B5" w:rsidR="003C0555" w:rsidRPr="004045BB" w:rsidRDefault="003C0555" w:rsidP="00D8514C">
            <w:pPr>
              <w:jc w:val="right"/>
              <w:rPr>
                <w:rFonts w:ascii="Calibri" w:hAnsi="Calibri"/>
                <w:sz w:val="22"/>
                <w:szCs w:val="22"/>
              </w:rPr>
            </w:pPr>
            <w:r w:rsidRPr="004045BB">
              <w:rPr>
                <w:rFonts w:ascii="Calibri" w:hAnsi="Calibri"/>
                <w:sz w:val="22"/>
                <w:szCs w:val="22"/>
              </w:rPr>
              <w:t>RRRT</w:t>
            </w:r>
          </w:p>
        </w:tc>
        <w:tc>
          <w:tcPr>
            <w:tcW w:w="284" w:type="dxa"/>
            <w:shd w:val="clear" w:color="auto" w:fill="auto"/>
          </w:tcPr>
          <w:p w14:paraId="66C9B4EC" w14:textId="5B468C4D" w:rsidR="003C0555" w:rsidRPr="004045BB" w:rsidRDefault="003C0555" w:rsidP="00D8514C">
            <w:pPr>
              <w:rPr>
                <w:rFonts w:ascii="Calibri" w:hAnsi="Calibri"/>
                <w:sz w:val="22"/>
                <w:szCs w:val="22"/>
              </w:rPr>
            </w:pPr>
            <w:r w:rsidRPr="004045BB">
              <w:rPr>
                <w:rFonts w:ascii="Calibri" w:hAnsi="Calibri"/>
                <w:sz w:val="22"/>
                <w:szCs w:val="22"/>
              </w:rPr>
              <w:t>-</w:t>
            </w:r>
          </w:p>
        </w:tc>
        <w:tc>
          <w:tcPr>
            <w:tcW w:w="6520" w:type="dxa"/>
            <w:shd w:val="clear" w:color="auto" w:fill="auto"/>
          </w:tcPr>
          <w:p w14:paraId="632EB6B2" w14:textId="0B153E94" w:rsidR="003C0555" w:rsidRPr="004045BB" w:rsidRDefault="003C0555" w:rsidP="00D8514C">
            <w:pPr>
              <w:rPr>
                <w:rFonts w:ascii="Calibri" w:hAnsi="Calibri"/>
                <w:sz w:val="22"/>
                <w:szCs w:val="22"/>
              </w:rPr>
            </w:pPr>
            <w:r w:rsidRPr="004045BB">
              <w:rPr>
                <w:rFonts w:ascii="Calibri" w:hAnsi="Calibri"/>
                <w:sz w:val="22"/>
                <w:szCs w:val="22"/>
              </w:rPr>
              <w:t>Regional Rights Resource Team</w:t>
            </w:r>
          </w:p>
        </w:tc>
      </w:tr>
      <w:tr w:rsidR="00A14000" w:rsidRPr="00EB38F0" w14:paraId="43A4B380" w14:textId="77777777" w:rsidTr="00D8514C">
        <w:trPr>
          <w:trHeight w:val="340"/>
        </w:trPr>
        <w:tc>
          <w:tcPr>
            <w:tcW w:w="2376" w:type="dxa"/>
            <w:shd w:val="clear" w:color="auto" w:fill="auto"/>
          </w:tcPr>
          <w:p w14:paraId="6FE64B0B" w14:textId="77777777" w:rsidR="00A14000" w:rsidRPr="004045BB" w:rsidRDefault="00A14000" w:rsidP="00D8514C">
            <w:pPr>
              <w:jc w:val="right"/>
              <w:rPr>
                <w:rFonts w:ascii="Calibri" w:hAnsi="Calibri"/>
                <w:sz w:val="22"/>
                <w:szCs w:val="22"/>
              </w:rPr>
            </w:pPr>
            <w:r w:rsidRPr="004045BB">
              <w:rPr>
                <w:rFonts w:ascii="Calibri" w:hAnsi="Calibri"/>
                <w:sz w:val="22"/>
                <w:szCs w:val="22"/>
              </w:rPr>
              <w:t>USP</w:t>
            </w:r>
          </w:p>
        </w:tc>
        <w:tc>
          <w:tcPr>
            <w:tcW w:w="284" w:type="dxa"/>
            <w:shd w:val="clear" w:color="auto" w:fill="auto"/>
          </w:tcPr>
          <w:p w14:paraId="70D9D9E2" w14:textId="490E6272" w:rsidR="00A14000" w:rsidRPr="004045BB" w:rsidRDefault="003C0555" w:rsidP="00D8514C">
            <w:pPr>
              <w:rPr>
                <w:rFonts w:ascii="Calibri" w:hAnsi="Calibri"/>
                <w:sz w:val="22"/>
                <w:szCs w:val="22"/>
              </w:rPr>
            </w:pPr>
            <w:r w:rsidRPr="004045BB">
              <w:rPr>
                <w:rFonts w:ascii="Calibri" w:hAnsi="Calibri"/>
                <w:sz w:val="22"/>
                <w:szCs w:val="22"/>
              </w:rPr>
              <w:t>-</w:t>
            </w:r>
          </w:p>
        </w:tc>
        <w:tc>
          <w:tcPr>
            <w:tcW w:w="6520" w:type="dxa"/>
            <w:shd w:val="clear" w:color="auto" w:fill="auto"/>
          </w:tcPr>
          <w:p w14:paraId="70889ABA" w14:textId="77777777" w:rsidR="00A14000" w:rsidRPr="004045BB" w:rsidRDefault="00A14000" w:rsidP="00D8514C">
            <w:pPr>
              <w:rPr>
                <w:rFonts w:ascii="Calibri" w:hAnsi="Calibri"/>
                <w:sz w:val="22"/>
                <w:szCs w:val="22"/>
              </w:rPr>
            </w:pPr>
            <w:r w:rsidRPr="004045BB">
              <w:rPr>
                <w:rFonts w:ascii="Calibri" w:hAnsi="Calibri"/>
                <w:sz w:val="22"/>
                <w:szCs w:val="22"/>
              </w:rPr>
              <w:t>University of the South Pacific</w:t>
            </w:r>
          </w:p>
        </w:tc>
      </w:tr>
    </w:tbl>
    <w:p w14:paraId="4BBB6C50" w14:textId="77777777" w:rsidR="00256DA8" w:rsidRPr="00A914D2" w:rsidRDefault="00256DA8" w:rsidP="001E6040">
      <w:pPr>
        <w:spacing w:before="120" w:after="120"/>
      </w:pPr>
    </w:p>
    <w:p w14:paraId="6DC87130" w14:textId="77777777" w:rsidR="00256DA8" w:rsidRPr="00A914D2" w:rsidRDefault="00256DA8" w:rsidP="001E6040">
      <w:pPr>
        <w:spacing w:before="120" w:after="120"/>
      </w:pPr>
    </w:p>
    <w:p w14:paraId="3DAB30DA" w14:textId="77777777" w:rsidR="007C7C04" w:rsidRPr="00A914D2" w:rsidRDefault="007C7C04" w:rsidP="001E6040">
      <w:pPr>
        <w:spacing w:before="120" w:after="120"/>
        <w:rPr>
          <w:rFonts w:cs="Calibri"/>
          <w:b/>
          <w:color w:val="1F497D"/>
          <w:sz w:val="26"/>
          <w:szCs w:val="26"/>
        </w:rPr>
      </w:pPr>
      <w:r w:rsidRPr="00A914D2">
        <w:rPr>
          <w:rFonts w:cs="Calibri"/>
          <w:b/>
          <w:color w:val="1F497D"/>
          <w:sz w:val="26"/>
          <w:szCs w:val="26"/>
        </w:rPr>
        <w:br w:type="page"/>
      </w:r>
    </w:p>
    <w:p w14:paraId="6B7E031E" w14:textId="15E6C578" w:rsidR="00F813DB" w:rsidRPr="00A914D2" w:rsidRDefault="00F813DB" w:rsidP="001E6040">
      <w:pPr>
        <w:pStyle w:val="Heading2"/>
        <w:spacing w:before="120" w:after="120"/>
        <w:rPr>
          <w:rFonts w:asciiTheme="minorHAnsi" w:hAnsiTheme="minorHAnsi"/>
          <w:color w:val="1F497D"/>
          <w:sz w:val="10"/>
          <w:szCs w:val="10"/>
        </w:rPr>
      </w:pPr>
    </w:p>
    <w:p w14:paraId="5C4A93A0" w14:textId="77777777" w:rsidR="00DF552A" w:rsidRPr="00A914D2" w:rsidRDefault="00AE5114" w:rsidP="0083744F">
      <w:pPr>
        <w:pStyle w:val="Heading2"/>
        <w:spacing w:before="240" w:after="240"/>
        <w:rPr>
          <w:rFonts w:asciiTheme="minorHAnsi" w:hAnsiTheme="minorHAnsi"/>
          <w:color w:val="1F497D"/>
          <w:sz w:val="28"/>
          <w:szCs w:val="28"/>
        </w:rPr>
      </w:pPr>
      <w:bookmarkStart w:id="16" w:name="_Toc486948101"/>
      <w:r w:rsidRPr="00A914D2">
        <w:rPr>
          <w:rFonts w:asciiTheme="minorHAnsi" w:hAnsiTheme="minorHAnsi"/>
          <w:color w:val="1F497D"/>
          <w:sz w:val="28"/>
          <w:szCs w:val="28"/>
        </w:rPr>
        <w:t>Executive Summary</w:t>
      </w:r>
      <w:bookmarkEnd w:id="16"/>
    </w:p>
    <w:p w14:paraId="52CA6B52" w14:textId="77777777" w:rsidR="00335488" w:rsidRPr="00A914D2" w:rsidRDefault="00335488" w:rsidP="00335488">
      <w:pPr>
        <w:spacing w:before="120" w:after="120"/>
        <w:rPr>
          <w:sz w:val="22"/>
          <w:szCs w:val="22"/>
        </w:rPr>
      </w:pPr>
      <w:bookmarkStart w:id="17" w:name="_Toc486948102"/>
      <w:r w:rsidRPr="00A914D2">
        <w:rPr>
          <w:sz w:val="22"/>
          <w:szCs w:val="22"/>
        </w:rPr>
        <w:t>This</w:t>
      </w:r>
      <w:r>
        <w:rPr>
          <w:sz w:val="22"/>
          <w:szCs w:val="22"/>
        </w:rPr>
        <w:t xml:space="preserve"> Annual R</w:t>
      </w:r>
      <w:r w:rsidRPr="00A914D2">
        <w:rPr>
          <w:sz w:val="22"/>
          <w:szCs w:val="22"/>
        </w:rPr>
        <w:t>epo</w:t>
      </w:r>
      <w:r>
        <w:rPr>
          <w:sz w:val="22"/>
          <w:szCs w:val="22"/>
        </w:rPr>
        <w:t>rt provides a summary of</w:t>
      </w:r>
      <w:r w:rsidRPr="00A914D2">
        <w:rPr>
          <w:sz w:val="22"/>
          <w:szCs w:val="22"/>
        </w:rPr>
        <w:t xml:space="preserve"> the Pacific Judicial Strengthening Initiative (PJSI) </w:t>
      </w:r>
      <w:r>
        <w:rPr>
          <w:sz w:val="22"/>
          <w:szCs w:val="22"/>
        </w:rPr>
        <w:t xml:space="preserve">progress </w:t>
      </w:r>
      <w:r w:rsidRPr="00A914D2">
        <w:rPr>
          <w:sz w:val="22"/>
          <w:szCs w:val="22"/>
        </w:rPr>
        <w:t>during the period</w:t>
      </w:r>
      <w:r>
        <w:rPr>
          <w:sz w:val="22"/>
          <w:szCs w:val="22"/>
        </w:rPr>
        <w:t xml:space="preserve"> 1 July 2017-30 June 2018</w:t>
      </w:r>
      <w:r w:rsidRPr="00A914D2">
        <w:rPr>
          <w:sz w:val="22"/>
          <w:szCs w:val="22"/>
        </w:rPr>
        <w:t xml:space="preserve">. The report is submitted in satisfaction of Milestone </w:t>
      </w:r>
      <w:r>
        <w:rPr>
          <w:sz w:val="22"/>
          <w:szCs w:val="22"/>
        </w:rPr>
        <w:t>6</w:t>
      </w:r>
      <w:r w:rsidRPr="00A914D2">
        <w:rPr>
          <w:sz w:val="22"/>
          <w:szCs w:val="22"/>
        </w:rPr>
        <w:t xml:space="preserve"> defined in the grant funding agreement between the New Zealand Ministry of Foreign Affairs and Trade (MFAT) and the Federal Court of Australia (FCA). </w:t>
      </w:r>
      <w:r>
        <w:rPr>
          <w:sz w:val="22"/>
          <w:szCs w:val="22"/>
        </w:rPr>
        <w:t>As the Mid-Term Review is yet to be completed, MFAT approved removal of the Transition and Exit Strategy, and 24-month rolling plan (FY 2018/2019 and 2019/2020) from this Milestone.</w:t>
      </w:r>
    </w:p>
    <w:p w14:paraId="480AF733" w14:textId="77777777" w:rsidR="00AE5114" w:rsidRPr="00A914D2" w:rsidRDefault="00435519" w:rsidP="0083744F">
      <w:pPr>
        <w:pStyle w:val="Heading2"/>
        <w:spacing w:before="240" w:after="240"/>
        <w:rPr>
          <w:rFonts w:asciiTheme="minorHAnsi" w:hAnsiTheme="minorHAnsi"/>
          <w:color w:val="1F497D"/>
          <w:sz w:val="24"/>
          <w:szCs w:val="24"/>
        </w:rPr>
      </w:pPr>
      <w:r w:rsidRPr="00A914D2">
        <w:rPr>
          <w:rFonts w:asciiTheme="minorHAnsi" w:hAnsiTheme="minorHAnsi"/>
          <w:color w:val="1F497D"/>
          <w:sz w:val="24"/>
          <w:szCs w:val="24"/>
        </w:rPr>
        <w:t>H</w:t>
      </w:r>
      <w:r w:rsidR="00AE5114" w:rsidRPr="00A914D2">
        <w:rPr>
          <w:rFonts w:asciiTheme="minorHAnsi" w:hAnsiTheme="minorHAnsi"/>
          <w:color w:val="1F497D"/>
          <w:sz w:val="24"/>
          <w:szCs w:val="24"/>
        </w:rPr>
        <w:t>ighlights</w:t>
      </w:r>
      <w:bookmarkEnd w:id="17"/>
      <w:r w:rsidR="00AE5114" w:rsidRPr="00A914D2">
        <w:rPr>
          <w:rFonts w:asciiTheme="minorHAnsi" w:hAnsiTheme="minorHAnsi"/>
          <w:color w:val="1F497D"/>
          <w:sz w:val="24"/>
          <w:szCs w:val="24"/>
        </w:rPr>
        <w:t xml:space="preserve"> </w:t>
      </w:r>
    </w:p>
    <w:p w14:paraId="67BA2D27" w14:textId="63C782C4" w:rsidR="00815DED" w:rsidRPr="003179A9" w:rsidRDefault="00A76782" w:rsidP="00A3181F">
      <w:pPr>
        <w:pStyle w:val="ListParagraph"/>
        <w:numPr>
          <w:ilvl w:val="0"/>
          <w:numId w:val="1"/>
        </w:numPr>
        <w:spacing w:before="80" w:after="80"/>
        <w:ind w:left="714" w:hanging="357"/>
        <w:contextualSpacing w:val="0"/>
        <w:rPr>
          <w:rFonts w:asciiTheme="minorHAnsi" w:hAnsiTheme="minorHAnsi"/>
          <w:szCs w:val="22"/>
        </w:rPr>
      </w:pPr>
      <w:r w:rsidRPr="003179A9">
        <w:rPr>
          <w:rFonts w:asciiTheme="minorHAnsi" w:hAnsiTheme="minorHAnsi"/>
          <w:szCs w:val="22"/>
        </w:rPr>
        <w:t xml:space="preserve">Successful delivery of </w:t>
      </w:r>
      <w:r w:rsidR="003179A9" w:rsidRPr="003179A9">
        <w:rPr>
          <w:rFonts w:asciiTheme="minorHAnsi" w:hAnsiTheme="minorHAnsi"/>
          <w:szCs w:val="22"/>
        </w:rPr>
        <w:t>15</w:t>
      </w:r>
      <w:r w:rsidRPr="003179A9">
        <w:rPr>
          <w:rFonts w:asciiTheme="minorHAnsi" w:hAnsiTheme="minorHAnsi"/>
          <w:szCs w:val="22"/>
        </w:rPr>
        <w:t xml:space="preserve"> activities</w:t>
      </w:r>
      <w:r w:rsidR="00DE4C7F" w:rsidRPr="003179A9">
        <w:rPr>
          <w:rStyle w:val="FootnoteReference"/>
          <w:rFonts w:asciiTheme="minorHAnsi" w:hAnsiTheme="minorHAnsi"/>
          <w:szCs w:val="22"/>
        </w:rPr>
        <w:footnoteReference w:id="1"/>
      </w:r>
      <w:r w:rsidR="00F35343" w:rsidRPr="003179A9">
        <w:rPr>
          <w:rFonts w:asciiTheme="minorHAnsi" w:hAnsiTheme="minorHAnsi"/>
          <w:szCs w:val="22"/>
        </w:rPr>
        <w:t xml:space="preserve"> </w:t>
      </w:r>
      <w:r w:rsidR="00BD4BA0" w:rsidRPr="003179A9">
        <w:rPr>
          <w:rFonts w:asciiTheme="minorHAnsi" w:hAnsiTheme="minorHAnsi"/>
          <w:szCs w:val="22"/>
        </w:rPr>
        <w:t>on time and within budget</w:t>
      </w:r>
      <w:r w:rsidR="00EA25A3" w:rsidRPr="003179A9">
        <w:rPr>
          <w:rFonts w:asciiTheme="minorHAnsi" w:hAnsiTheme="minorHAnsi"/>
          <w:szCs w:val="22"/>
        </w:rPr>
        <w:t>;</w:t>
      </w:r>
    </w:p>
    <w:p w14:paraId="534E45B8" w14:textId="02D3D921" w:rsidR="003179A9" w:rsidRPr="00EF5FE9" w:rsidRDefault="003179A9" w:rsidP="00A3181F">
      <w:pPr>
        <w:pStyle w:val="ListParagraph"/>
        <w:numPr>
          <w:ilvl w:val="0"/>
          <w:numId w:val="1"/>
        </w:numPr>
        <w:spacing w:before="80" w:after="80"/>
        <w:ind w:left="714" w:hanging="357"/>
        <w:contextualSpacing w:val="0"/>
        <w:rPr>
          <w:rFonts w:asciiTheme="minorHAnsi" w:hAnsiTheme="minorHAnsi"/>
          <w:szCs w:val="22"/>
        </w:rPr>
      </w:pPr>
      <w:r w:rsidRPr="003179A9">
        <w:rPr>
          <w:rFonts w:asciiTheme="minorHAnsi" w:hAnsiTheme="minorHAnsi"/>
          <w:szCs w:val="22"/>
        </w:rPr>
        <w:t xml:space="preserve">Launch and implementation of the new Certificate of Justice program at the University of </w:t>
      </w:r>
      <w:r w:rsidRPr="00EF5FE9">
        <w:rPr>
          <w:rFonts w:asciiTheme="minorHAnsi" w:hAnsiTheme="minorHAnsi"/>
          <w:szCs w:val="22"/>
        </w:rPr>
        <w:t>South Pacific (USP)</w:t>
      </w:r>
      <w:r w:rsidR="009A7494">
        <w:rPr>
          <w:rFonts w:asciiTheme="minorHAnsi" w:hAnsiTheme="minorHAnsi"/>
          <w:szCs w:val="22"/>
        </w:rPr>
        <w:t xml:space="preserve"> and </w:t>
      </w:r>
      <w:r w:rsidR="00174C5E">
        <w:rPr>
          <w:rFonts w:asciiTheme="minorHAnsi" w:hAnsiTheme="minorHAnsi"/>
          <w:szCs w:val="22"/>
        </w:rPr>
        <w:t xml:space="preserve">the </w:t>
      </w:r>
      <w:r w:rsidR="009A7494">
        <w:rPr>
          <w:rFonts w:asciiTheme="minorHAnsi" w:hAnsiTheme="minorHAnsi"/>
          <w:szCs w:val="22"/>
        </w:rPr>
        <w:t>design of Year-2 Diploma of Justice</w:t>
      </w:r>
      <w:r w:rsidRPr="00EF5FE9">
        <w:rPr>
          <w:rFonts w:asciiTheme="minorHAnsi" w:hAnsiTheme="minorHAnsi"/>
          <w:szCs w:val="22"/>
        </w:rPr>
        <w:t>;</w:t>
      </w:r>
    </w:p>
    <w:p w14:paraId="2ADB6AD7" w14:textId="00DB94B1" w:rsidR="003179A9" w:rsidRPr="00EF5FE9" w:rsidRDefault="003179A9" w:rsidP="00A3181F">
      <w:pPr>
        <w:pStyle w:val="ListParagraph"/>
        <w:numPr>
          <w:ilvl w:val="0"/>
          <w:numId w:val="1"/>
        </w:numPr>
        <w:spacing w:before="80" w:after="80"/>
        <w:ind w:left="714" w:hanging="357"/>
        <w:contextualSpacing w:val="0"/>
        <w:rPr>
          <w:rFonts w:asciiTheme="minorHAnsi" w:hAnsiTheme="minorHAnsi"/>
          <w:szCs w:val="22"/>
        </w:rPr>
      </w:pPr>
      <w:r w:rsidRPr="00EF5FE9">
        <w:rPr>
          <w:rFonts w:asciiTheme="minorHAnsi" w:hAnsiTheme="minorHAnsi"/>
          <w:szCs w:val="22"/>
        </w:rPr>
        <w:t>Launch and implementation of three new Toolkits: Human Rights, Gender &amp; Family Violence</w:t>
      </w:r>
      <w:r w:rsidR="00CA7007">
        <w:rPr>
          <w:rFonts w:asciiTheme="minorHAnsi" w:hAnsiTheme="minorHAnsi"/>
          <w:szCs w:val="22"/>
        </w:rPr>
        <w:t xml:space="preserve"> (GFV)</w:t>
      </w:r>
      <w:r w:rsidRPr="00EF5FE9">
        <w:rPr>
          <w:rFonts w:asciiTheme="minorHAnsi" w:hAnsiTheme="minorHAnsi"/>
          <w:szCs w:val="22"/>
        </w:rPr>
        <w:t xml:space="preserve"> and Judicial Orientation Session Planning; and </w:t>
      </w:r>
    </w:p>
    <w:p w14:paraId="3F8F3849" w14:textId="094CE731" w:rsidR="00A76782" w:rsidRPr="00EF5FE9" w:rsidRDefault="00DE4C7F" w:rsidP="00A3181F">
      <w:pPr>
        <w:pStyle w:val="ListParagraph"/>
        <w:numPr>
          <w:ilvl w:val="0"/>
          <w:numId w:val="1"/>
        </w:numPr>
        <w:spacing w:before="80" w:after="80"/>
        <w:ind w:left="714" w:hanging="357"/>
        <w:contextualSpacing w:val="0"/>
        <w:rPr>
          <w:rFonts w:asciiTheme="minorHAnsi" w:hAnsiTheme="minorHAnsi"/>
          <w:szCs w:val="22"/>
        </w:rPr>
      </w:pPr>
      <w:r w:rsidRPr="00EF5FE9">
        <w:rPr>
          <w:rFonts w:asciiTheme="minorHAnsi" w:hAnsiTheme="minorHAnsi"/>
          <w:szCs w:val="22"/>
        </w:rPr>
        <w:t>A</w:t>
      </w:r>
      <w:r w:rsidR="00A76782" w:rsidRPr="00EF5FE9">
        <w:rPr>
          <w:rFonts w:asciiTheme="minorHAnsi" w:hAnsiTheme="minorHAnsi"/>
          <w:szCs w:val="22"/>
        </w:rPr>
        <w:t xml:space="preserve">pproval of </w:t>
      </w:r>
      <w:r w:rsidR="00EF5FE9" w:rsidRPr="00EF5FE9">
        <w:rPr>
          <w:rFonts w:asciiTheme="minorHAnsi" w:hAnsiTheme="minorHAnsi"/>
          <w:szCs w:val="22"/>
        </w:rPr>
        <w:t>13</w:t>
      </w:r>
      <w:r w:rsidR="00A76782" w:rsidRPr="00EF5FE9">
        <w:rPr>
          <w:rFonts w:asciiTheme="minorHAnsi" w:hAnsiTheme="minorHAnsi"/>
          <w:szCs w:val="22"/>
        </w:rPr>
        <w:t xml:space="preserve"> Leadership Incentive Fund</w:t>
      </w:r>
      <w:r w:rsidR="00CA7007">
        <w:rPr>
          <w:rFonts w:asciiTheme="minorHAnsi" w:hAnsiTheme="minorHAnsi"/>
          <w:szCs w:val="22"/>
        </w:rPr>
        <w:t xml:space="preserve"> (LIF)</w:t>
      </w:r>
      <w:r w:rsidR="00A76782" w:rsidRPr="00EF5FE9">
        <w:rPr>
          <w:rFonts w:asciiTheme="minorHAnsi" w:hAnsiTheme="minorHAnsi"/>
          <w:szCs w:val="22"/>
        </w:rPr>
        <w:t xml:space="preserve"> applications</w:t>
      </w:r>
      <w:r w:rsidRPr="00EF5FE9">
        <w:rPr>
          <w:rStyle w:val="FootnoteReference"/>
          <w:rFonts w:asciiTheme="minorHAnsi" w:hAnsiTheme="minorHAnsi"/>
          <w:szCs w:val="22"/>
        </w:rPr>
        <w:footnoteReference w:id="2"/>
      </w:r>
      <w:r w:rsidR="00A76782" w:rsidRPr="00EF5FE9">
        <w:rPr>
          <w:rFonts w:asciiTheme="minorHAnsi" w:hAnsiTheme="minorHAnsi"/>
          <w:szCs w:val="22"/>
        </w:rPr>
        <w:t>.</w:t>
      </w:r>
    </w:p>
    <w:p w14:paraId="7084B988" w14:textId="77777777" w:rsidR="00815DED" w:rsidRPr="00A914D2" w:rsidRDefault="00151E6B" w:rsidP="0083744F">
      <w:pPr>
        <w:pStyle w:val="Heading2"/>
        <w:spacing w:before="240" w:after="240"/>
        <w:rPr>
          <w:rFonts w:asciiTheme="minorHAnsi" w:hAnsiTheme="minorHAnsi"/>
          <w:color w:val="1F497D"/>
          <w:sz w:val="24"/>
          <w:szCs w:val="24"/>
        </w:rPr>
      </w:pPr>
      <w:bookmarkStart w:id="18" w:name="_Toc486948103"/>
      <w:r w:rsidRPr="00A914D2">
        <w:rPr>
          <w:rFonts w:asciiTheme="minorHAnsi" w:hAnsiTheme="minorHAnsi"/>
          <w:color w:val="1F497D"/>
          <w:sz w:val="24"/>
          <w:szCs w:val="24"/>
        </w:rPr>
        <w:t>Summary of Progress</w:t>
      </w:r>
      <w:bookmarkEnd w:id="18"/>
      <w:r w:rsidRPr="00A914D2">
        <w:rPr>
          <w:rFonts w:asciiTheme="minorHAnsi" w:hAnsiTheme="minorHAnsi"/>
          <w:color w:val="1F497D"/>
          <w:sz w:val="24"/>
          <w:szCs w:val="24"/>
        </w:rPr>
        <w:t xml:space="preserve"> </w:t>
      </w:r>
    </w:p>
    <w:p w14:paraId="4E5BABC7" w14:textId="401767BC" w:rsidR="00194A44" w:rsidRPr="00A914D2" w:rsidRDefault="008B3B37" w:rsidP="001E6040">
      <w:pPr>
        <w:spacing w:before="120" w:after="120"/>
        <w:rPr>
          <w:rFonts w:cs="Calibri"/>
          <w:sz w:val="22"/>
          <w:szCs w:val="22"/>
        </w:rPr>
      </w:pPr>
      <w:r w:rsidRPr="00300BE5">
        <w:rPr>
          <w:rFonts w:cs="Calibri"/>
          <w:sz w:val="22"/>
          <w:szCs w:val="22"/>
        </w:rPr>
        <w:t xml:space="preserve">PJSI is being implemented on schedule and within budget. </w:t>
      </w:r>
      <w:r w:rsidR="004045BB">
        <w:rPr>
          <w:rFonts w:cs="Calibri"/>
          <w:sz w:val="22"/>
          <w:szCs w:val="22"/>
        </w:rPr>
        <w:t>During the period, 15 activities were delivered</w:t>
      </w:r>
      <w:r w:rsidR="005F0767">
        <w:rPr>
          <w:rFonts w:cs="Calibri"/>
          <w:sz w:val="22"/>
          <w:szCs w:val="22"/>
        </w:rPr>
        <w:t xml:space="preserve">, </w:t>
      </w:r>
      <w:r w:rsidR="00BD34FF" w:rsidRPr="005F0767">
        <w:rPr>
          <w:rFonts w:cs="Calibri"/>
          <w:sz w:val="22"/>
          <w:szCs w:val="22"/>
        </w:rPr>
        <w:t xml:space="preserve">with several </w:t>
      </w:r>
      <w:r w:rsidR="00427018" w:rsidRPr="005F0767">
        <w:rPr>
          <w:rFonts w:cs="Calibri"/>
          <w:sz w:val="22"/>
          <w:szCs w:val="22"/>
        </w:rPr>
        <w:t xml:space="preserve">others </w:t>
      </w:r>
      <w:r w:rsidR="00BD34FF" w:rsidRPr="005F0767">
        <w:rPr>
          <w:rFonts w:cs="Calibri"/>
          <w:sz w:val="22"/>
          <w:szCs w:val="22"/>
        </w:rPr>
        <w:t>designed, commenced and/or planned.</w:t>
      </w:r>
      <w:r w:rsidR="00174C5E">
        <w:rPr>
          <w:rFonts w:cs="Calibri"/>
          <w:sz w:val="22"/>
          <w:szCs w:val="22"/>
        </w:rPr>
        <w:t xml:space="preserve"> See below, a</w:t>
      </w:r>
      <w:r w:rsidR="004045BB">
        <w:rPr>
          <w:rFonts w:cs="Calibri"/>
          <w:sz w:val="22"/>
          <w:szCs w:val="22"/>
        </w:rPr>
        <w:t xml:space="preserve"> summary </w:t>
      </w:r>
      <w:r w:rsidR="00174C5E">
        <w:rPr>
          <w:rFonts w:cs="Calibri"/>
          <w:sz w:val="22"/>
          <w:szCs w:val="22"/>
        </w:rPr>
        <w:t>of progress against each output</w:t>
      </w:r>
      <w:r w:rsidR="004045BB">
        <w:rPr>
          <w:rFonts w:cs="Calibri"/>
          <w:sz w:val="22"/>
          <w:szCs w:val="22"/>
        </w:rPr>
        <w:t>.</w:t>
      </w:r>
    </w:p>
    <w:p w14:paraId="2DD9DA58" w14:textId="72AD77C9" w:rsidR="00194A44" w:rsidRPr="00A914D2" w:rsidRDefault="004045BB" w:rsidP="001E6040">
      <w:pPr>
        <w:spacing w:before="120" w:after="120"/>
        <w:rPr>
          <w:rFonts w:cs="Calibri"/>
          <w:sz w:val="22"/>
          <w:szCs w:val="22"/>
        </w:rPr>
      </w:pPr>
      <w:r w:rsidRPr="004045BB">
        <w:rPr>
          <w:noProof/>
        </w:rPr>
        <mc:AlternateContent>
          <mc:Choice Requires="wpg">
            <w:drawing>
              <wp:anchor distT="0" distB="0" distL="114300" distR="114300" simplePos="0" relativeHeight="251657728" behindDoc="0" locked="0" layoutInCell="1" allowOverlap="1" wp14:anchorId="51986144" wp14:editId="13D6F1D2">
                <wp:simplePos x="0" y="0"/>
                <wp:positionH relativeFrom="column">
                  <wp:posOffset>2540</wp:posOffset>
                </wp:positionH>
                <wp:positionV relativeFrom="paragraph">
                  <wp:posOffset>-3810</wp:posOffset>
                </wp:positionV>
                <wp:extent cx="6339205" cy="3352800"/>
                <wp:effectExtent l="0" t="0" r="4445" b="0"/>
                <wp:wrapNone/>
                <wp:docPr id="1" name="Group 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microsoft.com/office/word/2010/wordprocessingGroup">
                    <wpg:wgp>
                      <wpg:cNvGrpSpPr/>
                      <wpg:grpSpPr>
                        <a:xfrm>
                          <a:off x="0" y="0"/>
                          <a:ext cx="6339205" cy="3352800"/>
                          <a:chOff x="0" y="0"/>
                          <a:chExt cx="5980845" cy="3908603"/>
                        </a:xfrm>
                      </wpg:grpSpPr>
                      <wpg:graphicFrame>
                        <wpg:cNvPr id="4" name="Chart 4">
                          <a:extLst>
                            <a:ext uri="{FF2B5EF4-FFF2-40B4-BE49-F238E27FC236}">
                              <a16:creationId xmlns:a16="http://schemas.microsoft.com/office/drawing/2014/main" id="{00000000-0008-0000-0000-000008000000}"/>
                            </a:ext>
                          </a:extLst>
                        </wpg:cNvPr>
                        <wpg:cNvFrPr/>
                        <wpg:xfrm>
                          <a:off x="143042" y="0"/>
                          <a:ext cx="5837803" cy="3908603"/>
                        </wpg:xfrm>
                        <a:graphic>
                          <a:graphicData uri="http://schemas.openxmlformats.org/drawingml/2006/chart">
                            <c:chart xmlns:c="http://schemas.openxmlformats.org/drawingml/2006/chart" xmlns:r="http://schemas.openxmlformats.org/officeDocument/2006/relationships" r:id="rId15"/>
                          </a:graphicData>
                        </a:graphic>
                      </wpg:graphicFrame>
                      <wps:wsp>
                        <wps:cNvPr id="17" name="TextBox 1">
                          <a:extLst>
                            <a:ext uri="{FF2B5EF4-FFF2-40B4-BE49-F238E27FC236}">
                              <a16:creationId xmlns:a16="http://schemas.microsoft.com/office/drawing/2014/main" id="{00000000-0008-0000-0000-000002000000}"/>
                            </a:ext>
                          </a:extLst>
                        </wps:cNvPr>
                        <wps:cNvSpPr txBox="1"/>
                        <wps:spPr>
                          <a:xfrm>
                            <a:off x="0" y="43724"/>
                            <a:ext cx="1209124" cy="1900052"/>
                          </a:xfrm>
                          <a:prstGeom prst="rect">
                            <a:avLst/>
                          </a:prstGeom>
                          <a:noFill/>
                          <a:ln w="9525" cmpd="sng">
                            <a:noFill/>
                          </a:ln>
                          <a:effectLst/>
                        </wps:spPr>
                        <wps:txbx>
                          <w:txbxContent>
                            <w:p w14:paraId="2E1E419B" w14:textId="77777777" w:rsidR="002A59F0" w:rsidRDefault="002A59F0" w:rsidP="004045BB">
                              <w:pPr>
                                <w:pStyle w:val="NormalWeb"/>
                                <w:spacing w:before="0" w:beforeAutospacing="0" w:after="0" w:afterAutospacing="0"/>
                                <w:jc w:val="right"/>
                              </w:pPr>
                              <w:r>
                                <w:rPr>
                                  <w:rFonts w:hAnsi="Calibri"/>
                                  <w:color w:val="595959" w:themeColor="text1" w:themeTint="A6"/>
                                  <w:sz w:val="22"/>
                                  <w:szCs w:val="22"/>
                                </w:rPr>
                                <w:t>Completion</w:t>
                              </w:r>
                            </w:p>
                            <w:p w14:paraId="246BB297" w14:textId="77777777" w:rsidR="002A59F0" w:rsidRDefault="002A59F0" w:rsidP="004045BB">
                              <w:pPr>
                                <w:pStyle w:val="NormalWeb"/>
                                <w:spacing w:before="0" w:beforeAutospacing="0" w:after="0" w:afterAutospacing="0"/>
                                <w:jc w:val="right"/>
                                <w:rPr>
                                  <w:rFonts w:hAnsi="Calibri"/>
                                  <w:color w:val="595959" w:themeColor="text1" w:themeTint="A6"/>
                                  <w:sz w:val="22"/>
                                  <w:szCs w:val="22"/>
                                </w:rPr>
                              </w:pPr>
                            </w:p>
                            <w:p w14:paraId="76895F33" w14:textId="77777777" w:rsidR="002A59F0" w:rsidRDefault="002A59F0" w:rsidP="004045BB">
                              <w:pPr>
                                <w:pStyle w:val="NormalWeb"/>
                                <w:spacing w:before="0" w:beforeAutospacing="0" w:after="0" w:afterAutospacing="0"/>
                                <w:jc w:val="right"/>
                                <w:rPr>
                                  <w:rFonts w:hAnsi="Calibri"/>
                                  <w:color w:val="595959" w:themeColor="text1" w:themeTint="A6"/>
                                  <w:sz w:val="22"/>
                                  <w:szCs w:val="22"/>
                                </w:rPr>
                              </w:pPr>
                            </w:p>
                            <w:p w14:paraId="067B52C3" w14:textId="77777777" w:rsidR="002A59F0" w:rsidRDefault="002A59F0" w:rsidP="004045BB">
                              <w:pPr>
                                <w:pStyle w:val="NormalWeb"/>
                                <w:spacing w:before="0" w:beforeAutospacing="0" w:after="0" w:afterAutospacing="0"/>
                                <w:jc w:val="right"/>
                                <w:rPr>
                                  <w:rFonts w:hAnsi="Calibri"/>
                                  <w:color w:val="595959" w:themeColor="text1" w:themeTint="A6"/>
                                  <w:sz w:val="22"/>
                                  <w:szCs w:val="22"/>
                                </w:rPr>
                              </w:pPr>
                            </w:p>
                            <w:p w14:paraId="18D15B63" w14:textId="77777777" w:rsidR="002A59F0" w:rsidRDefault="002A59F0" w:rsidP="004045BB">
                              <w:pPr>
                                <w:pStyle w:val="NormalWeb"/>
                                <w:spacing w:before="0" w:beforeAutospacing="0" w:after="0" w:afterAutospacing="0"/>
                                <w:jc w:val="right"/>
                                <w:rPr>
                                  <w:rFonts w:hAnsi="Calibri"/>
                                  <w:color w:val="595959" w:themeColor="text1" w:themeTint="A6"/>
                                  <w:sz w:val="22"/>
                                  <w:szCs w:val="22"/>
                                </w:rPr>
                              </w:pPr>
                            </w:p>
                            <w:p w14:paraId="66CC6F67" w14:textId="77777777" w:rsidR="002A59F0" w:rsidRDefault="002A59F0" w:rsidP="004045BB">
                              <w:pPr>
                                <w:pStyle w:val="NormalWeb"/>
                                <w:spacing w:before="0" w:beforeAutospacing="0" w:after="0" w:afterAutospacing="0"/>
                                <w:jc w:val="right"/>
                                <w:rPr>
                                  <w:rFonts w:hAnsi="Calibri"/>
                                  <w:color w:val="595959" w:themeColor="text1" w:themeTint="A6"/>
                                  <w:sz w:val="22"/>
                                  <w:szCs w:val="22"/>
                                </w:rPr>
                              </w:pPr>
                            </w:p>
                            <w:p w14:paraId="60AD431C" w14:textId="77777777" w:rsidR="002A59F0" w:rsidRDefault="002A59F0" w:rsidP="004045BB">
                              <w:pPr>
                                <w:pStyle w:val="NormalWeb"/>
                                <w:spacing w:before="0" w:beforeAutospacing="0" w:after="0" w:afterAutospacing="0"/>
                                <w:jc w:val="right"/>
                                <w:rPr>
                                  <w:rFonts w:hAnsi="Calibri"/>
                                  <w:color w:val="595959" w:themeColor="text1" w:themeTint="A6"/>
                                  <w:sz w:val="22"/>
                                  <w:szCs w:val="22"/>
                                </w:rPr>
                              </w:pPr>
                            </w:p>
                            <w:p w14:paraId="72AF9FEB" w14:textId="1A99FA94" w:rsidR="002A59F0" w:rsidRDefault="002A59F0" w:rsidP="004045BB">
                              <w:pPr>
                                <w:pStyle w:val="NormalWeb"/>
                                <w:spacing w:before="0" w:beforeAutospacing="0" w:after="0" w:afterAutospacing="0"/>
                                <w:jc w:val="right"/>
                                <w:rPr>
                                  <w:rFonts w:hAnsi="Calibri"/>
                                  <w:color w:val="595959" w:themeColor="text1" w:themeTint="A6"/>
                                  <w:sz w:val="22"/>
                                  <w:szCs w:val="22"/>
                                </w:rPr>
                              </w:pPr>
                              <w:r>
                                <w:rPr>
                                  <w:rFonts w:hAnsi="Calibri"/>
                                  <w:color w:val="595959" w:themeColor="text1" w:themeTint="A6"/>
                                  <w:sz w:val="22"/>
                                  <w:szCs w:val="22"/>
                                </w:rPr>
                                <w:t>Commencement</w:t>
                              </w:r>
                            </w:p>
                            <w:p w14:paraId="2FC22E95" w14:textId="77777777" w:rsidR="002A59F0" w:rsidRDefault="002A59F0" w:rsidP="004045BB">
                              <w:pPr>
                                <w:pStyle w:val="NormalWeb"/>
                                <w:spacing w:before="0" w:beforeAutospacing="0" w:after="0" w:afterAutospacing="0"/>
                                <w:jc w:val="right"/>
                                <w:rPr>
                                  <w:rFonts w:hAnsi="Calibri"/>
                                  <w:color w:val="595959" w:themeColor="text1" w:themeTint="A6"/>
                                  <w:sz w:val="22"/>
                                  <w:szCs w:val="22"/>
                                </w:rPr>
                              </w:pPr>
                            </w:p>
                            <w:p w14:paraId="59C79978" w14:textId="27D4F4DB" w:rsidR="002A59F0" w:rsidRDefault="002A59F0" w:rsidP="004045BB">
                              <w:pPr>
                                <w:pStyle w:val="NormalWeb"/>
                                <w:spacing w:before="0" w:beforeAutospacing="0" w:after="0" w:afterAutospacing="0"/>
                                <w:jc w:val="right"/>
                              </w:pPr>
                              <w:r>
                                <w:rPr>
                                  <w:rFonts w:hAnsi="Calibri"/>
                                  <w:color w:val="595959" w:themeColor="text1" w:themeTint="A6"/>
                                  <w:sz w:val="22"/>
                                  <w:szCs w:val="22"/>
                                </w:rPr>
                                <w:t>Commencement</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51986144" id="Group 2" o:spid="_x0000_s1030" style="position:absolute;margin-left:.2pt;margin-top:-.3pt;width:499.15pt;height:264pt;z-index:251657728;mso-width-relative:margin;mso-height-relative:margin" coordsize="59808,39086"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">
                <v:shape id="Chart 4" o:spid="_x0000_s1031" type="#_x0000_t75" style="position:absolute;left:1437;width:58377;height:39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">
                  <v:imagedata r:id="rId16" o:title=""/>
                  <o:lock v:ext="edit" aspectratio="f"/>
                </v:shape>
                <v:shape id="TextBox 1" o:spid="_x0000_s1032" type="#_x0000_t202" style="position:absolute;top:437;width:12091;height:1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2E1E419B" w14:textId="77777777" w:rsidR="002A59F0" w:rsidRDefault="002A59F0" w:rsidP="004045BB">
                        <w:pPr>
                          <w:pStyle w:val="NormalWeb"/>
                          <w:spacing w:before="0" w:beforeAutospacing="0" w:after="0" w:afterAutospacing="0"/>
                          <w:jc w:val="right"/>
                        </w:pPr>
                        <w:r>
                          <w:rPr>
                            <w:rFonts w:hAnsi="Calibri"/>
                            <w:color w:val="595959" w:themeColor="text1" w:themeTint="A6"/>
                            <w:sz w:val="22"/>
                            <w:szCs w:val="22"/>
                          </w:rPr>
                          <w:t>Completion</w:t>
                        </w:r>
                      </w:p>
                      <w:p w14:paraId="246BB297" w14:textId="77777777" w:rsidR="002A59F0" w:rsidRDefault="002A59F0" w:rsidP="004045BB">
                        <w:pPr>
                          <w:pStyle w:val="NormalWeb"/>
                          <w:spacing w:before="0" w:beforeAutospacing="0" w:after="0" w:afterAutospacing="0"/>
                          <w:jc w:val="right"/>
                          <w:rPr>
                            <w:rFonts w:hAnsi="Calibri"/>
                            <w:color w:val="595959" w:themeColor="text1" w:themeTint="A6"/>
                            <w:sz w:val="22"/>
                            <w:szCs w:val="22"/>
                          </w:rPr>
                        </w:pPr>
                      </w:p>
                      <w:p w14:paraId="76895F33" w14:textId="77777777" w:rsidR="002A59F0" w:rsidRDefault="002A59F0" w:rsidP="004045BB">
                        <w:pPr>
                          <w:pStyle w:val="NormalWeb"/>
                          <w:spacing w:before="0" w:beforeAutospacing="0" w:after="0" w:afterAutospacing="0"/>
                          <w:jc w:val="right"/>
                          <w:rPr>
                            <w:rFonts w:hAnsi="Calibri"/>
                            <w:color w:val="595959" w:themeColor="text1" w:themeTint="A6"/>
                            <w:sz w:val="22"/>
                            <w:szCs w:val="22"/>
                          </w:rPr>
                        </w:pPr>
                      </w:p>
                      <w:p w14:paraId="067B52C3" w14:textId="77777777" w:rsidR="002A59F0" w:rsidRDefault="002A59F0" w:rsidP="004045BB">
                        <w:pPr>
                          <w:pStyle w:val="NormalWeb"/>
                          <w:spacing w:before="0" w:beforeAutospacing="0" w:after="0" w:afterAutospacing="0"/>
                          <w:jc w:val="right"/>
                          <w:rPr>
                            <w:rFonts w:hAnsi="Calibri"/>
                            <w:color w:val="595959" w:themeColor="text1" w:themeTint="A6"/>
                            <w:sz w:val="22"/>
                            <w:szCs w:val="22"/>
                          </w:rPr>
                        </w:pPr>
                      </w:p>
                      <w:p w14:paraId="18D15B63" w14:textId="77777777" w:rsidR="002A59F0" w:rsidRDefault="002A59F0" w:rsidP="004045BB">
                        <w:pPr>
                          <w:pStyle w:val="NormalWeb"/>
                          <w:spacing w:before="0" w:beforeAutospacing="0" w:after="0" w:afterAutospacing="0"/>
                          <w:jc w:val="right"/>
                          <w:rPr>
                            <w:rFonts w:hAnsi="Calibri"/>
                            <w:color w:val="595959" w:themeColor="text1" w:themeTint="A6"/>
                            <w:sz w:val="22"/>
                            <w:szCs w:val="22"/>
                          </w:rPr>
                        </w:pPr>
                      </w:p>
                      <w:p w14:paraId="66CC6F67" w14:textId="77777777" w:rsidR="002A59F0" w:rsidRDefault="002A59F0" w:rsidP="004045BB">
                        <w:pPr>
                          <w:pStyle w:val="NormalWeb"/>
                          <w:spacing w:before="0" w:beforeAutospacing="0" w:after="0" w:afterAutospacing="0"/>
                          <w:jc w:val="right"/>
                          <w:rPr>
                            <w:rFonts w:hAnsi="Calibri"/>
                            <w:color w:val="595959" w:themeColor="text1" w:themeTint="A6"/>
                            <w:sz w:val="22"/>
                            <w:szCs w:val="22"/>
                          </w:rPr>
                        </w:pPr>
                      </w:p>
                      <w:p w14:paraId="60AD431C" w14:textId="77777777" w:rsidR="002A59F0" w:rsidRDefault="002A59F0" w:rsidP="004045BB">
                        <w:pPr>
                          <w:pStyle w:val="NormalWeb"/>
                          <w:spacing w:before="0" w:beforeAutospacing="0" w:after="0" w:afterAutospacing="0"/>
                          <w:jc w:val="right"/>
                          <w:rPr>
                            <w:rFonts w:hAnsi="Calibri"/>
                            <w:color w:val="595959" w:themeColor="text1" w:themeTint="A6"/>
                            <w:sz w:val="22"/>
                            <w:szCs w:val="22"/>
                          </w:rPr>
                        </w:pPr>
                      </w:p>
                      <w:p w14:paraId="72AF9FEB" w14:textId="1A99FA94" w:rsidR="002A59F0" w:rsidRDefault="002A59F0" w:rsidP="004045BB">
                        <w:pPr>
                          <w:pStyle w:val="NormalWeb"/>
                          <w:spacing w:before="0" w:beforeAutospacing="0" w:after="0" w:afterAutospacing="0"/>
                          <w:jc w:val="right"/>
                          <w:rPr>
                            <w:rFonts w:hAnsi="Calibri"/>
                            <w:color w:val="595959" w:themeColor="text1" w:themeTint="A6"/>
                            <w:sz w:val="22"/>
                            <w:szCs w:val="22"/>
                          </w:rPr>
                        </w:pPr>
                        <w:r>
                          <w:rPr>
                            <w:rFonts w:hAnsi="Calibri"/>
                            <w:color w:val="595959" w:themeColor="text1" w:themeTint="A6"/>
                            <w:sz w:val="22"/>
                            <w:szCs w:val="22"/>
                          </w:rPr>
                          <w:t>Commencement</w:t>
                        </w:r>
                      </w:p>
                      <w:p w14:paraId="2FC22E95" w14:textId="77777777" w:rsidR="002A59F0" w:rsidRDefault="002A59F0" w:rsidP="004045BB">
                        <w:pPr>
                          <w:pStyle w:val="NormalWeb"/>
                          <w:spacing w:before="0" w:beforeAutospacing="0" w:after="0" w:afterAutospacing="0"/>
                          <w:jc w:val="right"/>
                          <w:rPr>
                            <w:rFonts w:hAnsi="Calibri"/>
                            <w:color w:val="595959" w:themeColor="text1" w:themeTint="A6"/>
                            <w:sz w:val="22"/>
                            <w:szCs w:val="22"/>
                          </w:rPr>
                        </w:pPr>
                      </w:p>
                      <w:p w14:paraId="59C79978" w14:textId="27D4F4DB" w:rsidR="002A59F0" w:rsidRDefault="002A59F0" w:rsidP="004045BB">
                        <w:pPr>
                          <w:pStyle w:val="NormalWeb"/>
                          <w:spacing w:before="0" w:beforeAutospacing="0" w:after="0" w:afterAutospacing="0"/>
                          <w:jc w:val="right"/>
                        </w:pPr>
                        <w:r>
                          <w:rPr>
                            <w:rFonts w:hAnsi="Calibri"/>
                            <w:color w:val="595959" w:themeColor="text1" w:themeTint="A6"/>
                            <w:sz w:val="22"/>
                            <w:szCs w:val="22"/>
                          </w:rPr>
                          <w:t>Commencement</w:t>
                        </w:r>
                      </w:p>
                    </w:txbxContent>
                  </v:textbox>
                </v:shape>
              </v:group>
            </w:pict>
          </mc:Fallback>
        </mc:AlternateContent>
      </w:r>
    </w:p>
    <w:p w14:paraId="1696E4D5" w14:textId="4118E246" w:rsidR="00583EFF" w:rsidRPr="00A914D2" w:rsidRDefault="00583EFF" w:rsidP="001E6040">
      <w:pPr>
        <w:spacing w:before="120" w:after="120"/>
        <w:rPr>
          <w:rFonts w:cs="Calibri"/>
          <w:b/>
          <w:color w:val="1F497D"/>
          <w:sz w:val="26"/>
          <w:szCs w:val="26"/>
        </w:rPr>
        <w:sectPr w:rsidR="00583EFF" w:rsidRPr="00A914D2" w:rsidSect="00583EFF">
          <w:headerReference w:type="default" r:id="rId17"/>
          <w:footerReference w:type="default" r:id="rId18"/>
          <w:pgSz w:w="11906" w:h="16838" w:code="9"/>
          <w:pgMar w:top="1531" w:right="1418" w:bottom="1531" w:left="1361" w:header="851" w:footer="340" w:gutter="0"/>
          <w:pgNumType w:fmt="lowerRoman" w:start="1"/>
          <w:cols w:space="708"/>
          <w:docGrid w:linePitch="360"/>
        </w:sectPr>
      </w:pPr>
    </w:p>
    <w:p w14:paraId="346BF7A2" w14:textId="77777777" w:rsidR="00070CD4" w:rsidRPr="00A914D2" w:rsidRDefault="00D30E01" w:rsidP="00A3181F">
      <w:pPr>
        <w:pStyle w:val="Heading2"/>
        <w:numPr>
          <w:ilvl w:val="0"/>
          <w:numId w:val="2"/>
        </w:numPr>
        <w:spacing w:before="240" w:after="240"/>
        <w:ind w:left="425" w:hanging="425"/>
        <w:rPr>
          <w:rFonts w:asciiTheme="minorHAnsi" w:hAnsiTheme="minorHAnsi"/>
          <w:color w:val="1F497D"/>
          <w:sz w:val="27"/>
          <w:szCs w:val="27"/>
        </w:rPr>
      </w:pPr>
      <w:bookmarkStart w:id="19" w:name="_Toc486948104"/>
      <w:r w:rsidRPr="00A914D2">
        <w:rPr>
          <w:rFonts w:asciiTheme="minorHAnsi" w:hAnsiTheme="minorHAnsi"/>
          <w:color w:val="1F497D"/>
          <w:sz w:val="27"/>
          <w:szCs w:val="27"/>
        </w:rPr>
        <w:lastRenderedPageBreak/>
        <w:t>A</w:t>
      </w:r>
      <w:r w:rsidR="00070CD4" w:rsidRPr="00A914D2">
        <w:rPr>
          <w:rFonts w:asciiTheme="minorHAnsi" w:hAnsiTheme="minorHAnsi"/>
          <w:color w:val="1F497D"/>
          <w:sz w:val="27"/>
          <w:szCs w:val="27"/>
        </w:rPr>
        <w:t>ctivity Summary</w:t>
      </w:r>
      <w:bookmarkEnd w:id="19"/>
    </w:p>
    <w:p w14:paraId="2D07CDE8" w14:textId="63D985EC" w:rsidR="00C35CB9" w:rsidRPr="00A914D2" w:rsidRDefault="00C35CB9" w:rsidP="001E6040">
      <w:pPr>
        <w:spacing w:before="120" w:after="120"/>
        <w:rPr>
          <w:sz w:val="22"/>
          <w:szCs w:val="22"/>
        </w:rPr>
      </w:pPr>
      <w:r w:rsidRPr="00A914D2">
        <w:rPr>
          <w:sz w:val="22"/>
          <w:szCs w:val="22"/>
        </w:rPr>
        <w:t xml:space="preserve">The following activities were </w:t>
      </w:r>
      <w:r w:rsidR="00174C5E">
        <w:rPr>
          <w:sz w:val="22"/>
          <w:szCs w:val="22"/>
        </w:rPr>
        <w:t xml:space="preserve">progressed and/or delivered </w:t>
      </w:r>
      <w:r w:rsidRPr="00A914D2">
        <w:rPr>
          <w:sz w:val="22"/>
          <w:szCs w:val="22"/>
        </w:rPr>
        <w:t xml:space="preserve">during the reporting period. </w:t>
      </w:r>
      <w:r w:rsidR="00274320">
        <w:rPr>
          <w:sz w:val="22"/>
          <w:szCs w:val="22"/>
        </w:rPr>
        <w:t>A full list of activities</w:t>
      </w:r>
      <w:r w:rsidRPr="00A914D2">
        <w:rPr>
          <w:sz w:val="22"/>
          <w:szCs w:val="22"/>
        </w:rPr>
        <w:t xml:space="preserve"> </w:t>
      </w:r>
      <w:r w:rsidR="00174C5E">
        <w:rPr>
          <w:sz w:val="22"/>
          <w:szCs w:val="22"/>
        </w:rPr>
        <w:t>is contained in</w:t>
      </w:r>
      <w:r w:rsidRPr="00A914D2">
        <w:rPr>
          <w:sz w:val="22"/>
          <w:szCs w:val="22"/>
        </w:rPr>
        <w:t xml:space="preserve"> </w:t>
      </w:r>
      <w:r w:rsidRPr="00A914D2">
        <w:rPr>
          <w:b/>
          <w:i/>
          <w:sz w:val="22"/>
          <w:szCs w:val="22"/>
        </w:rPr>
        <w:t xml:space="preserve">Annex A: </w:t>
      </w:r>
      <w:r w:rsidRPr="00A914D2">
        <w:rPr>
          <w:sz w:val="22"/>
          <w:szCs w:val="22"/>
        </w:rPr>
        <w:t xml:space="preserve">24-month Schedule of Activities. </w:t>
      </w:r>
    </w:p>
    <w:p w14:paraId="3C8C51CE" w14:textId="77777777" w:rsidR="002D0782" w:rsidRPr="00A914D2" w:rsidRDefault="00DB207C" w:rsidP="0083744F">
      <w:pPr>
        <w:spacing w:before="240" w:after="240"/>
        <w:rPr>
          <w:rFonts w:cs="Calibri"/>
          <w:b/>
          <w:color w:val="1F497D"/>
          <w:sz w:val="24"/>
        </w:rPr>
      </w:pPr>
      <w:r w:rsidRPr="00A914D2">
        <w:rPr>
          <w:b/>
          <w:sz w:val="24"/>
        </w:rPr>
        <w:t>Output 1: Regional Leadership</w:t>
      </w:r>
      <w:r w:rsidR="002D0782" w:rsidRPr="00A914D2">
        <w:rPr>
          <w:rFonts w:cs="Calibri"/>
          <w:b/>
          <w:color w:val="1F497D"/>
          <w:sz w:val="24"/>
        </w:rPr>
        <w:t xml:space="preserve"> </w:t>
      </w:r>
    </w:p>
    <w:p w14:paraId="512984CA" w14:textId="30569B4E" w:rsidR="00335488" w:rsidRDefault="00335488" w:rsidP="00335488">
      <w:pPr>
        <w:spacing w:before="120" w:after="120"/>
        <w:rPr>
          <w:sz w:val="22"/>
          <w:szCs w:val="22"/>
        </w:rPr>
      </w:pPr>
      <w:r w:rsidRPr="008943D4">
        <w:rPr>
          <w:sz w:val="22"/>
          <w:szCs w:val="22"/>
        </w:rPr>
        <w:t xml:space="preserve">The regional </w:t>
      </w:r>
      <w:r w:rsidRPr="008943D4">
        <w:rPr>
          <w:b/>
          <w:i/>
          <w:sz w:val="22"/>
          <w:szCs w:val="22"/>
        </w:rPr>
        <w:t>Leadership Workshop</w:t>
      </w:r>
      <w:r w:rsidRPr="008943D4">
        <w:rPr>
          <w:sz w:val="22"/>
          <w:szCs w:val="22"/>
        </w:rPr>
        <w:t xml:space="preserve">: was delivered in Nuku’alofa, Tonga from 5-7 September, 2017. The Workshop was led by </w:t>
      </w:r>
      <w:r w:rsidR="00174C5E">
        <w:rPr>
          <w:sz w:val="22"/>
          <w:szCs w:val="22"/>
        </w:rPr>
        <w:t xml:space="preserve">FCA </w:t>
      </w:r>
      <w:r w:rsidRPr="008943D4">
        <w:rPr>
          <w:rFonts w:cs="Arial"/>
          <w:sz w:val="22"/>
          <w:szCs w:val="22"/>
        </w:rPr>
        <w:t>Deputy Principal Registrar</w:t>
      </w:r>
      <w:r w:rsidR="00174C5E">
        <w:rPr>
          <w:rFonts w:cs="Arial"/>
          <w:sz w:val="22"/>
          <w:szCs w:val="22"/>
        </w:rPr>
        <w:t>, John Mathieson;</w:t>
      </w:r>
      <w:r w:rsidRPr="008943D4">
        <w:rPr>
          <w:rFonts w:cs="Arial"/>
          <w:sz w:val="22"/>
          <w:szCs w:val="22"/>
        </w:rPr>
        <w:t xml:space="preserve"> PJSI Technical Di</w:t>
      </w:r>
      <w:r w:rsidR="00174C5E">
        <w:rPr>
          <w:rFonts w:cs="Arial"/>
          <w:sz w:val="22"/>
          <w:szCs w:val="22"/>
        </w:rPr>
        <w:t>rector, Dr. Livingston Armytage;</w:t>
      </w:r>
      <w:r w:rsidRPr="008943D4">
        <w:rPr>
          <w:rFonts w:cs="Arial"/>
          <w:sz w:val="22"/>
          <w:szCs w:val="22"/>
        </w:rPr>
        <w:t xml:space="preserve"> and </w:t>
      </w:r>
      <w:r>
        <w:rPr>
          <w:rFonts w:cs="Arial"/>
          <w:sz w:val="22"/>
          <w:szCs w:val="22"/>
        </w:rPr>
        <w:t xml:space="preserve">FCA </w:t>
      </w:r>
      <w:r w:rsidRPr="008943D4">
        <w:rPr>
          <w:rFonts w:cs="Arial"/>
          <w:sz w:val="22"/>
          <w:szCs w:val="22"/>
        </w:rPr>
        <w:t>Deputy District Registrar</w:t>
      </w:r>
      <w:r w:rsidR="00174C5E">
        <w:rPr>
          <w:rFonts w:cs="Arial"/>
          <w:sz w:val="22"/>
          <w:szCs w:val="22"/>
        </w:rPr>
        <w:t>,</w:t>
      </w:r>
      <w:r w:rsidRPr="008943D4">
        <w:rPr>
          <w:rFonts w:cs="Arial"/>
          <w:sz w:val="22"/>
          <w:szCs w:val="22"/>
        </w:rPr>
        <w:t xml:space="preserve"> Katie Stride. </w:t>
      </w:r>
      <w:r w:rsidR="009F1BE8">
        <w:rPr>
          <w:sz w:val="22"/>
          <w:szCs w:val="22"/>
        </w:rPr>
        <w:t>The aims of the workshop were</w:t>
      </w:r>
      <w:r>
        <w:rPr>
          <w:sz w:val="22"/>
          <w:szCs w:val="22"/>
        </w:rPr>
        <w:t>:</w:t>
      </w:r>
      <w:r w:rsidRPr="008943D4">
        <w:rPr>
          <w:sz w:val="22"/>
          <w:szCs w:val="22"/>
        </w:rPr>
        <w:t xml:space="preserve"> </w:t>
      </w:r>
    </w:p>
    <w:p w14:paraId="40D828CD" w14:textId="77777777" w:rsidR="00335488" w:rsidRDefault="00335488" w:rsidP="00315F6E">
      <w:pPr>
        <w:pStyle w:val="ListParagraph"/>
        <w:numPr>
          <w:ilvl w:val="0"/>
          <w:numId w:val="26"/>
        </w:numPr>
        <w:spacing w:before="120" w:after="120"/>
        <w:rPr>
          <w:szCs w:val="22"/>
        </w:rPr>
      </w:pPr>
      <w:r w:rsidRPr="00E52B11">
        <w:rPr>
          <w:szCs w:val="22"/>
        </w:rPr>
        <w:t>explore what judicial leadership means in the South Pacific and globally;</w:t>
      </w:r>
    </w:p>
    <w:p w14:paraId="3FA21E22" w14:textId="77777777" w:rsidR="00335488" w:rsidRDefault="00335488" w:rsidP="00315F6E">
      <w:pPr>
        <w:pStyle w:val="ListParagraph"/>
        <w:numPr>
          <w:ilvl w:val="0"/>
          <w:numId w:val="26"/>
        </w:numPr>
        <w:spacing w:before="120" w:after="120"/>
        <w:rPr>
          <w:szCs w:val="22"/>
        </w:rPr>
      </w:pPr>
      <w:r w:rsidRPr="00E52B11">
        <w:rPr>
          <w:szCs w:val="22"/>
        </w:rPr>
        <w:t>consider the drivers of change facing the courts and the impact they may have on values and operations; and</w:t>
      </w:r>
    </w:p>
    <w:p w14:paraId="496ADA23" w14:textId="77777777" w:rsidR="00335488" w:rsidRDefault="00335488" w:rsidP="00315F6E">
      <w:pPr>
        <w:pStyle w:val="ListParagraph"/>
        <w:numPr>
          <w:ilvl w:val="0"/>
          <w:numId w:val="26"/>
        </w:numPr>
        <w:spacing w:before="120" w:after="120"/>
        <w:rPr>
          <w:szCs w:val="22"/>
        </w:rPr>
      </w:pPr>
      <w:r w:rsidRPr="00E52B11">
        <w:rPr>
          <w:szCs w:val="22"/>
        </w:rPr>
        <w:t xml:space="preserve">discuss leadership approaches and tools in guiding the </w:t>
      </w:r>
      <w:r>
        <w:rPr>
          <w:szCs w:val="22"/>
        </w:rPr>
        <w:t>j</w:t>
      </w:r>
      <w:r w:rsidRPr="00E52B11">
        <w:rPr>
          <w:szCs w:val="22"/>
        </w:rPr>
        <w:t xml:space="preserve">udiciary successfully through </w:t>
      </w:r>
      <w:r>
        <w:rPr>
          <w:szCs w:val="22"/>
        </w:rPr>
        <w:t>challenging</w:t>
      </w:r>
      <w:r w:rsidRPr="00E52B11">
        <w:rPr>
          <w:szCs w:val="22"/>
        </w:rPr>
        <w:t xml:space="preserve"> times.</w:t>
      </w:r>
    </w:p>
    <w:p w14:paraId="233F5E1D" w14:textId="072FFFB6" w:rsidR="00335488" w:rsidRPr="00E52B11" w:rsidRDefault="00335488" w:rsidP="00335488">
      <w:pPr>
        <w:spacing w:before="120" w:after="120"/>
        <w:rPr>
          <w:szCs w:val="22"/>
        </w:rPr>
      </w:pPr>
      <w:r w:rsidRPr="00E52B11">
        <w:rPr>
          <w:szCs w:val="22"/>
        </w:rPr>
        <w:t xml:space="preserve">The </w:t>
      </w:r>
      <w:r>
        <w:rPr>
          <w:szCs w:val="22"/>
        </w:rPr>
        <w:t>three</w:t>
      </w:r>
      <w:r w:rsidRPr="00E52B11">
        <w:rPr>
          <w:szCs w:val="22"/>
        </w:rPr>
        <w:t>-day workshop culminated in participants developing</w:t>
      </w:r>
      <w:r>
        <w:rPr>
          <w:szCs w:val="22"/>
        </w:rPr>
        <w:t xml:space="preserve"> and presenting</w:t>
      </w:r>
      <w:r w:rsidRPr="00E52B11">
        <w:rPr>
          <w:szCs w:val="22"/>
        </w:rPr>
        <w:t xml:space="preserve"> Leadership Change Plans for their judiciaries</w:t>
      </w:r>
      <w:r>
        <w:rPr>
          <w:szCs w:val="22"/>
        </w:rPr>
        <w:t>.</w:t>
      </w:r>
      <w:r w:rsidRPr="00335488">
        <w:rPr>
          <w:sz w:val="22"/>
          <w:szCs w:val="22"/>
        </w:rPr>
        <w:t xml:space="preserve"> </w:t>
      </w:r>
      <w:r>
        <w:rPr>
          <w:sz w:val="22"/>
          <w:szCs w:val="22"/>
        </w:rPr>
        <w:t>Preparations are presently underway to conduct a follow-up workshop to support and consolidate the implementation of these plans (in Auckland, New Zealand from 19-21 September, 2018).</w:t>
      </w:r>
    </w:p>
    <w:p w14:paraId="5DBFAB55" w14:textId="510A3981" w:rsidR="00335488" w:rsidRDefault="00335488" w:rsidP="00335488">
      <w:pPr>
        <w:spacing w:before="120" w:after="120"/>
        <w:rPr>
          <w:sz w:val="22"/>
          <w:szCs w:val="22"/>
        </w:rPr>
      </w:pPr>
      <w:r w:rsidRPr="008943D4">
        <w:rPr>
          <w:rFonts w:cs="Arial"/>
          <w:sz w:val="22"/>
          <w:szCs w:val="22"/>
        </w:rPr>
        <w:t xml:space="preserve">The workshop was attended by 14 senior judicial and court officers from across the region, </w:t>
      </w:r>
      <w:r>
        <w:rPr>
          <w:rFonts w:cs="Arial"/>
          <w:sz w:val="22"/>
          <w:szCs w:val="22"/>
        </w:rPr>
        <w:t>six</w:t>
      </w:r>
      <w:r w:rsidRPr="008943D4">
        <w:rPr>
          <w:rFonts w:cs="Arial"/>
          <w:sz w:val="22"/>
          <w:szCs w:val="22"/>
        </w:rPr>
        <w:t xml:space="preserve"> of whom (43%) were female. Upon conclusion, participants assessed their aggregated satisfaction with the training highly at 89.29%</w:t>
      </w:r>
      <w:r>
        <w:rPr>
          <w:rFonts w:cs="Arial"/>
          <w:sz w:val="22"/>
          <w:szCs w:val="22"/>
        </w:rPr>
        <w:t>.T</w:t>
      </w:r>
      <w:r w:rsidRPr="008943D4">
        <w:rPr>
          <w:rFonts w:cs="Arial"/>
          <w:sz w:val="22"/>
          <w:szCs w:val="22"/>
        </w:rPr>
        <w:t xml:space="preserve">he practical presentation and usefulness of the information </w:t>
      </w:r>
      <w:r>
        <w:rPr>
          <w:rFonts w:cs="Arial"/>
          <w:sz w:val="22"/>
          <w:szCs w:val="22"/>
        </w:rPr>
        <w:t>was assessed be</w:t>
      </w:r>
      <w:r w:rsidRPr="008943D4">
        <w:rPr>
          <w:rFonts w:cs="Arial"/>
          <w:sz w:val="22"/>
          <w:szCs w:val="22"/>
        </w:rPr>
        <w:t xml:space="preserve"> 95.24%.</w:t>
      </w:r>
      <w:r w:rsidR="008943D4" w:rsidRPr="008943D4">
        <w:rPr>
          <w:sz w:val="22"/>
          <w:szCs w:val="22"/>
        </w:rPr>
        <w:t xml:space="preserve"> </w:t>
      </w:r>
    </w:p>
    <w:p w14:paraId="21EC5294" w14:textId="37A789F4" w:rsidR="00335488" w:rsidRDefault="00335488" w:rsidP="00335488">
      <w:pPr>
        <w:spacing w:before="120" w:after="120"/>
        <w:rPr>
          <w:sz w:val="22"/>
          <w:szCs w:val="22"/>
        </w:rPr>
      </w:pPr>
      <w:r w:rsidRPr="00A914D2">
        <w:rPr>
          <w:sz w:val="22"/>
          <w:szCs w:val="22"/>
        </w:rPr>
        <w:t xml:space="preserve">The </w:t>
      </w:r>
      <w:r>
        <w:rPr>
          <w:b/>
          <w:i/>
          <w:sz w:val="22"/>
          <w:szCs w:val="22"/>
        </w:rPr>
        <w:t>3</w:t>
      </w:r>
      <w:r w:rsidRPr="009E6320">
        <w:rPr>
          <w:b/>
          <w:i/>
          <w:sz w:val="22"/>
          <w:szCs w:val="22"/>
          <w:vertAlign w:val="superscript"/>
        </w:rPr>
        <w:t>rd</w:t>
      </w:r>
      <w:r>
        <w:rPr>
          <w:b/>
          <w:i/>
          <w:sz w:val="22"/>
          <w:szCs w:val="22"/>
        </w:rPr>
        <w:t xml:space="preserve"> </w:t>
      </w:r>
      <w:r w:rsidRPr="00A914D2">
        <w:rPr>
          <w:b/>
          <w:i/>
          <w:sz w:val="22"/>
          <w:szCs w:val="22"/>
        </w:rPr>
        <w:t>Initiative Executive Committee (IEC) Meetin</w:t>
      </w:r>
      <w:r>
        <w:rPr>
          <w:b/>
          <w:i/>
          <w:sz w:val="22"/>
          <w:szCs w:val="22"/>
        </w:rPr>
        <w:t>g</w:t>
      </w:r>
      <w:r w:rsidRPr="00A914D2">
        <w:rPr>
          <w:sz w:val="22"/>
          <w:szCs w:val="22"/>
        </w:rPr>
        <w:t xml:space="preserve">: </w:t>
      </w:r>
      <w:r>
        <w:rPr>
          <w:sz w:val="22"/>
          <w:szCs w:val="22"/>
        </w:rPr>
        <w:t>convened via teleconference on 28 September, 2017.</w:t>
      </w:r>
      <w:r w:rsidRPr="00A914D2">
        <w:rPr>
          <w:sz w:val="22"/>
          <w:szCs w:val="22"/>
        </w:rPr>
        <w:t xml:space="preserve"> IEC members discussed PJSI progress</w:t>
      </w:r>
      <w:r>
        <w:rPr>
          <w:sz w:val="22"/>
          <w:szCs w:val="22"/>
        </w:rPr>
        <w:t>, confirmed the appointment of Ms Tangianau Taoro as the new representative for Lay Judicial officers and provided strategic direction. The Second Six-Monthly Progress Report includes a copy of the Minutes and Approved Resolutions.</w:t>
      </w:r>
    </w:p>
    <w:p w14:paraId="0228C1E0" w14:textId="77777777" w:rsidR="00335488" w:rsidRPr="009E6320" w:rsidRDefault="00335488" w:rsidP="00335488">
      <w:pPr>
        <w:spacing w:before="120" w:after="120"/>
        <w:rPr>
          <w:sz w:val="22"/>
          <w:szCs w:val="22"/>
          <w:highlight w:val="yellow"/>
        </w:rPr>
      </w:pPr>
      <w:r w:rsidRPr="00A914D2">
        <w:rPr>
          <w:sz w:val="22"/>
          <w:szCs w:val="22"/>
        </w:rPr>
        <w:t xml:space="preserve">The </w:t>
      </w:r>
      <w:r>
        <w:rPr>
          <w:b/>
          <w:i/>
          <w:sz w:val="22"/>
          <w:szCs w:val="22"/>
        </w:rPr>
        <w:t>3</w:t>
      </w:r>
      <w:r w:rsidRPr="009E6320">
        <w:rPr>
          <w:b/>
          <w:i/>
          <w:sz w:val="22"/>
          <w:szCs w:val="22"/>
          <w:vertAlign w:val="superscript"/>
        </w:rPr>
        <w:t>rd</w:t>
      </w:r>
      <w:r>
        <w:rPr>
          <w:b/>
          <w:i/>
          <w:sz w:val="22"/>
          <w:szCs w:val="22"/>
        </w:rPr>
        <w:t xml:space="preserve"> </w:t>
      </w:r>
      <w:r w:rsidRPr="00A914D2">
        <w:rPr>
          <w:b/>
          <w:i/>
          <w:sz w:val="22"/>
          <w:szCs w:val="22"/>
        </w:rPr>
        <w:t>Chief Justices’ Leadership Forum</w:t>
      </w:r>
      <w:r w:rsidRPr="00A914D2">
        <w:rPr>
          <w:sz w:val="22"/>
          <w:szCs w:val="22"/>
        </w:rPr>
        <w:t xml:space="preserve"> (CJLF#</w:t>
      </w:r>
      <w:r>
        <w:rPr>
          <w:sz w:val="22"/>
          <w:szCs w:val="22"/>
        </w:rPr>
        <w:t>3</w:t>
      </w:r>
      <w:r w:rsidRPr="00A914D2">
        <w:rPr>
          <w:sz w:val="22"/>
          <w:szCs w:val="22"/>
        </w:rPr>
        <w:t xml:space="preserve">): </w:t>
      </w:r>
      <w:r>
        <w:rPr>
          <w:sz w:val="22"/>
          <w:szCs w:val="22"/>
        </w:rPr>
        <w:t xml:space="preserve">was held in </w:t>
      </w:r>
      <w:r w:rsidRPr="00A914D2">
        <w:rPr>
          <w:sz w:val="22"/>
          <w:szCs w:val="22"/>
        </w:rPr>
        <w:t>A</w:t>
      </w:r>
      <w:r>
        <w:rPr>
          <w:sz w:val="22"/>
          <w:szCs w:val="22"/>
        </w:rPr>
        <w:t>uckland</w:t>
      </w:r>
      <w:r w:rsidRPr="00A914D2">
        <w:rPr>
          <w:sz w:val="22"/>
          <w:szCs w:val="22"/>
        </w:rPr>
        <w:t xml:space="preserve">, </w:t>
      </w:r>
      <w:r>
        <w:rPr>
          <w:sz w:val="22"/>
          <w:szCs w:val="22"/>
        </w:rPr>
        <w:t>New Zealand</w:t>
      </w:r>
      <w:r w:rsidRPr="00A914D2">
        <w:rPr>
          <w:sz w:val="22"/>
          <w:szCs w:val="22"/>
        </w:rPr>
        <w:t xml:space="preserve"> </w:t>
      </w:r>
      <w:r>
        <w:rPr>
          <w:sz w:val="22"/>
          <w:szCs w:val="22"/>
        </w:rPr>
        <w:t>from 16-18</w:t>
      </w:r>
      <w:r w:rsidRPr="00A914D2">
        <w:rPr>
          <w:sz w:val="22"/>
          <w:szCs w:val="22"/>
        </w:rPr>
        <w:t xml:space="preserve"> April, 201</w:t>
      </w:r>
      <w:r>
        <w:rPr>
          <w:sz w:val="22"/>
          <w:szCs w:val="22"/>
        </w:rPr>
        <w:t>8</w:t>
      </w:r>
      <w:r w:rsidRPr="00A914D2">
        <w:rPr>
          <w:sz w:val="22"/>
          <w:szCs w:val="22"/>
        </w:rPr>
        <w:t xml:space="preserve">. </w:t>
      </w:r>
      <w:r w:rsidRPr="00283115">
        <w:rPr>
          <w:sz w:val="22"/>
          <w:szCs w:val="22"/>
        </w:rPr>
        <w:t xml:space="preserve">Thirteen Pacific Island Countries (PICs) were represented. The objectives of the meeting were to monitor and review the planning of PJSI activities, provide feedback and direction on these activities and </w:t>
      </w:r>
      <w:r>
        <w:rPr>
          <w:sz w:val="22"/>
          <w:szCs w:val="22"/>
        </w:rPr>
        <w:t>facilitate</w:t>
      </w:r>
      <w:r w:rsidRPr="00283115">
        <w:rPr>
          <w:sz w:val="22"/>
          <w:szCs w:val="22"/>
        </w:rPr>
        <w:t xml:space="preserve"> dialogue and networking on judicial development. The meeting made several recommendations for consideration by the IEC. </w:t>
      </w:r>
    </w:p>
    <w:p w14:paraId="41DF5013" w14:textId="06200885" w:rsidR="009269CA" w:rsidRDefault="00335488" w:rsidP="00335488">
      <w:pPr>
        <w:spacing w:before="120" w:after="120"/>
        <w:rPr>
          <w:sz w:val="22"/>
          <w:szCs w:val="22"/>
        </w:rPr>
      </w:pPr>
      <w:r w:rsidRPr="00BE3596">
        <w:rPr>
          <w:sz w:val="22"/>
          <w:szCs w:val="22"/>
        </w:rPr>
        <w:t xml:space="preserve">The </w:t>
      </w:r>
      <w:r w:rsidRPr="00BE3596">
        <w:rPr>
          <w:b/>
          <w:i/>
          <w:sz w:val="22"/>
          <w:szCs w:val="22"/>
        </w:rPr>
        <w:t>4</w:t>
      </w:r>
      <w:r w:rsidRPr="00BE3596">
        <w:rPr>
          <w:b/>
          <w:i/>
          <w:sz w:val="22"/>
          <w:szCs w:val="22"/>
          <w:vertAlign w:val="superscript"/>
        </w:rPr>
        <w:t>th</w:t>
      </w:r>
      <w:r w:rsidRPr="00BE3596">
        <w:rPr>
          <w:b/>
          <w:i/>
          <w:sz w:val="22"/>
          <w:szCs w:val="22"/>
        </w:rPr>
        <w:t xml:space="preserve"> Initiative Executive Committee (IEC) Meeting:</w:t>
      </w:r>
      <w:r w:rsidRPr="00BE3596">
        <w:rPr>
          <w:sz w:val="22"/>
          <w:szCs w:val="22"/>
        </w:rPr>
        <w:t xml:space="preserve"> </w:t>
      </w:r>
      <w:r>
        <w:rPr>
          <w:sz w:val="22"/>
          <w:szCs w:val="22"/>
        </w:rPr>
        <w:t>took place</w:t>
      </w:r>
      <w:r w:rsidRPr="00BE3596">
        <w:rPr>
          <w:sz w:val="22"/>
          <w:szCs w:val="22"/>
        </w:rPr>
        <w:t xml:space="preserve"> in Auckland, New Zealand on 19 April, 2018. IEC members</w:t>
      </w:r>
      <w:r>
        <w:rPr>
          <w:sz w:val="22"/>
          <w:szCs w:val="22"/>
        </w:rPr>
        <w:t xml:space="preserve"> accepted the PJSI Progress and Financial Reports and endorsed the Chief Justices’ Recommendations. The Meeting noted the recent change in government in New Zealand and the impact </w:t>
      </w:r>
      <w:r w:rsidR="001C76E7">
        <w:rPr>
          <w:sz w:val="22"/>
          <w:szCs w:val="22"/>
        </w:rPr>
        <w:t xml:space="preserve">this will have </w:t>
      </w:r>
      <w:r>
        <w:rPr>
          <w:sz w:val="22"/>
          <w:szCs w:val="22"/>
        </w:rPr>
        <w:t xml:space="preserve">on the timing and nature of the planned Mid-term Review of PJSI. </w:t>
      </w:r>
    </w:p>
    <w:p w14:paraId="4765CE31" w14:textId="0E3CA0DD" w:rsidR="004317E1" w:rsidRDefault="004317E1" w:rsidP="001E6040">
      <w:pPr>
        <w:spacing w:before="120" w:after="120"/>
        <w:rPr>
          <w:sz w:val="22"/>
          <w:szCs w:val="22"/>
        </w:rPr>
      </w:pPr>
      <w:r>
        <w:rPr>
          <w:sz w:val="22"/>
          <w:szCs w:val="22"/>
        </w:rPr>
        <w:t xml:space="preserve">The </w:t>
      </w:r>
      <w:r w:rsidRPr="004317E1">
        <w:rPr>
          <w:b/>
          <w:i/>
          <w:sz w:val="22"/>
          <w:szCs w:val="22"/>
        </w:rPr>
        <w:t>5</w:t>
      </w:r>
      <w:r w:rsidRPr="004317E1">
        <w:rPr>
          <w:b/>
          <w:i/>
          <w:sz w:val="22"/>
          <w:szCs w:val="22"/>
          <w:vertAlign w:val="superscript"/>
        </w:rPr>
        <w:t>th</w:t>
      </w:r>
      <w:r w:rsidRPr="004317E1">
        <w:rPr>
          <w:b/>
          <w:i/>
          <w:sz w:val="22"/>
          <w:szCs w:val="22"/>
        </w:rPr>
        <w:t xml:space="preserve"> Initiative Executive Committee (IEC) Meeting</w:t>
      </w:r>
      <w:r>
        <w:rPr>
          <w:sz w:val="22"/>
          <w:szCs w:val="22"/>
        </w:rPr>
        <w:t xml:space="preserve">: is confirmed to be held remotely via teleconference on 27 September, 2018. Preparations are underway for this meeting. </w:t>
      </w:r>
    </w:p>
    <w:p w14:paraId="06AD8335" w14:textId="77777777" w:rsidR="00335488" w:rsidRDefault="00335488" w:rsidP="00335488">
      <w:pPr>
        <w:spacing w:before="120" w:after="120"/>
        <w:rPr>
          <w:sz w:val="22"/>
          <w:szCs w:val="22"/>
        </w:rPr>
      </w:pPr>
      <w:r>
        <w:rPr>
          <w:sz w:val="22"/>
          <w:szCs w:val="22"/>
        </w:rPr>
        <w:t xml:space="preserve">The regional </w:t>
      </w:r>
      <w:r w:rsidRPr="004317E1">
        <w:rPr>
          <w:b/>
          <w:i/>
          <w:sz w:val="22"/>
          <w:szCs w:val="22"/>
        </w:rPr>
        <w:t>Judicial Leadership Workshop II</w:t>
      </w:r>
      <w:r>
        <w:rPr>
          <w:sz w:val="22"/>
          <w:szCs w:val="22"/>
        </w:rPr>
        <w:t xml:space="preserve">: is scheduled to be held in Auckland, New Zealand from 19-21 September, 2018. The objectives of the Workshop are to: </w:t>
      </w:r>
    </w:p>
    <w:p w14:paraId="498F3A15" w14:textId="77777777" w:rsidR="00335488" w:rsidRDefault="00335488" w:rsidP="00315F6E">
      <w:pPr>
        <w:pStyle w:val="ListParagraph"/>
        <w:numPr>
          <w:ilvl w:val="0"/>
          <w:numId w:val="27"/>
        </w:numPr>
        <w:spacing w:before="120" w:after="120"/>
        <w:rPr>
          <w:szCs w:val="22"/>
        </w:rPr>
      </w:pPr>
      <w:r w:rsidRPr="00E52B11">
        <w:rPr>
          <w:szCs w:val="22"/>
        </w:rPr>
        <w:t xml:space="preserve">share experience about what judicial leadership means in the Pacific; </w:t>
      </w:r>
    </w:p>
    <w:p w14:paraId="16B40974" w14:textId="77777777" w:rsidR="00335488" w:rsidRDefault="00335488" w:rsidP="00315F6E">
      <w:pPr>
        <w:pStyle w:val="ListParagraph"/>
        <w:numPr>
          <w:ilvl w:val="0"/>
          <w:numId w:val="27"/>
        </w:numPr>
        <w:spacing w:before="120" w:after="120"/>
        <w:rPr>
          <w:szCs w:val="22"/>
        </w:rPr>
      </w:pPr>
      <w:r w:rsidRPr="00E52B11">
        <w:rPr>
          <w:szCs w:val="22"/>
        </w:rPr>
        <w:t xml:space="preserve">know and understand key judicial/court leadership concepts; </w:t>
      </w:r>
    </w:p>
    <w:p w14:paraId="13DB681B" w14:textId="77777777" w:rsidR="00335488" w:rsidRDefault="00335488" w:rsidP="00315F6E">
      <w:pPr>
        <w:pStyle w:val="ListParagraph"/>
        <w:numPr>
          <w:ilvl w:val="0"/>
          <w:numId w:val="27"/>
        </w:numPr>
        <w:spacing w:before="120" w:after="120"/>
        <w:rPr>
          <w:szCs w:val="22"/>
        </w:rPr>
      </w:pPr>
      <w:r w:rsidRPr="00E52B11">
        <w:rPr>
          <w:szCs w:val="22"/>
        </w:rPr>
        <w:t xml:space="preserve">identify and develop strategies to address challenges in implementing leadership action plans; and </w:t>
      </w:r>
    </w:p>
    <w:p w14:paraId="633599CA" w14:textId="77777777" w:rsidR="00335488" w:rsidRDefault="00335488" w:rsidP="00315F6E">
      <w:pPr>
        <w:pStyle w:val="ListParagraph"/>
        <w:numPr>
          <w:ilvl w:val="0"/>
          <w:numId w:val="27"/>
        </w:numPr>
        <w:spacing w:before="120" w:after="120"/>
        <w:rPr>
          <w:szCs w:val="22"/>
        </w:rPr>
      </w:pPr>
      <w:r w:rsidRPr="00E52B11">
        <w:rPr>
          <w:szCs w:val="22"/>
        </w:rPr>
        <w:t xml:space="preserve">develop/refine Leadership Action Plans (developed at the first Leadership Workshop in Tonga 2017) that promote partner courts’ defined vision and mission. </w:t>
      </w:r>
    </w:p>
    <w:p w14:paraId="1A59CD40" w14:textId="77777777" w:rsidR="00335488" w:rsidRPr="00B00381" w:rsidRDefault="00335488" w:rsidP="00335488">
      <w:pPr>
        <w:spacing w:before="120" w:after="120"/>
        <w:rPr>
          <w:sz w:val="22"/>
          <w:szCs w:val="22"/>
        </w:rPr>
      </w:pPr>
      <w:r w:rsidRPr="00E52B11">
        <w:rPr>
          <w:sz w:val="22"/>
          <w:szCs w:val="22"/>
        </w:rPr>
        <w:lastRenderedPageBreak/>
        <w:t xml:space="preserve">The Workshop will be led by </w:t>
      </w:r>
      <w:r>
        <w:rPr>
          <w:sz w:val="22"/>
          <w:szCs w:val="22"/>
        </w:rPr>
        <w:t xml:space="preserve">FCA </w:t>
      </w:r>
      <w:r w:rsidRPr="00E52B11">
        <w:rPr>
          <w:sz w:val="22"/>
          <w:szCs w:val="22"/>
        </w:rPr>
        <w:t>D</w:t>
      </w:r>
      <w:r w:rsidRPr="00E52B11">
        <w:rPr>
          <w:rFonts w:cs="Arial"/>
          <w:szCs w:val="23"/>
        </w:rPr>
        <w:t>eputy Principal Registrar</w:t>
      </w:r>
      <w:r>
        <w:rPr>
          <w:rFonts w:cs="Arial"/>
          <w:szCs w:val="23"/>
        </w:rPr>
        <w:t>;</w:t>
      </w:r>
      <w:r w:rsidRPr="00E52B11">
        <w:rPr>
          <w:rFonts w:cs="Arial"/>
          <w:szCs w:val="23"/>
        </w:rPr>
        <w:t xml:space="preserve"> Mr John Mathieson and PJSI Team Leader &amp; Project Management Adviser</w:t>
      </w:r>
      <w:r>
        <w:rPr>
          <w:rFonts w:cs="Arial"/>
          <w:szCs w:val="23"/>
        </w:rPr>
        <w:t>;</w:t>
      </w:r>
      <w:r w:rsidRPr="00E52B11">
        <w:rPr>
          <w:rFonts w:cs="Arial"/>
          <w:szCs w:val="23"/>
        </w:rPr>
        <w:t xml:space="preserve"> Mr Lorenz Metzner. </w:t>
      </w:r>
      <w:r>
        <w:rPr>
          <w:sz w:val="22"/>
          <w:szCs w:val="22"/>
        </w:rPr>
        <w:t>Attendee n</w:t>
      </w:r>
      <w:r w:rsidRPr="00B00381">
        <w:rPr>
          <w:sz w:val="22"/>
          <w:szCs w:val="22"/>
        </w:rPr>
        <w:t xml:space="preserve">ominations have been sought </w:t>
      </w:r>
      <w:r>
        <w:rPr>
          <w:sz w:val="22"/>
          <w:szCs w:val="22"/>
        </w:rPr>
        <w:t xml:space="preserve">from partner courts </w:t>
      </w:r>
      <w:r w:rsidRPr="00B00381">
        <w:rPr>
          <w:sz w:val="22"/>
          <w:szCs w:val="22"/>
        </w:rPr>
        <w:t>and preparations have begun.</w:t>
      </w:r>
    </w:p>
    <w:p w14:paraId="09DDDDAD" w14:textId="67C6256C" w:rsidR="002D0782" w:rsidRPr="00A914D2" w:rsidRDefault="00DD7D32" w:rsidP="0083744F">
      <w:pPr>
        <w:spacing w:before="240" w:after="240"/>
        <w:rPr>
          <w:sz w:val="24"/>
        </w:rPr>
      </w:pPr>
      <w:r w:rsidRPr="00A914D2">
        <w:rPr>
          <w:b/>
          <w:sz w:val="24"/>
        </w:rPr>
        <w:t>Output 2: National Leadership</w:t>
      </w:r>
    </w:p>
    <w:p w14:paraId="4EC4BB42" w14:textId="40B9DF9B" w:rsidR="00335488" w:rsidRDefault="00335488" w:rsidP="00335488">
      <w:pPr>
        <w:spacing w:before="120" w:after="120"/>
        <w:rPr>
          <w:sz w:val="22"/>
          <w:szCs w:val="22"/>
        </w:rPr>
      </w:pPr>
      <w:r>
        <w:rPr>
          <w:sz w:val="22"/>
          <w:szCs w:val="22"/>
        </w:rPr>
        <w:t xml:space="preserve">The </w:t>
      </w:r>
      <w:r w:rsidRPr="00A473AB">
        <w:rPr>
          <w:b/>
          <w:i/>
          <w:sz w:val="22"/>
          <w:szCs w:val="22"/>
        </w:rPr>
        <w:t>Local Project Management and Planning Visit #2</w:t>
      </w:r>
      <w:r>
        <w:rPr>
          <w:sz w:val="22"/>
          <w:szCs w:val="22"/>
        </w:rPr>
        <w:t>: will be conducted in Pohnpei, Federated States of Micronesia</w:t>
      </w:r>
      <w:r w:rsidR="00CA7007">
        <w:rPr>
          <w:sz w:val="22"/>
          <w:szCs w:val="22"/>
        </w:rPr>
        <w:t xml:space="preserve"> (FSM)</w:t>
      </w:r>
      <w:r>
        <w:rPr>
          <w:sz w:val="22"/>
          <w:szCs w:val="22"/>
        </w:rPr>
        <w:t xml:space="preserve"> from 23 July-3 August, 2018. </w:t>
      </w:r>
      <w:r w:rsidR="009F1BE8">
        <w:rPr>
          <w:sz w:val="22"/>
          <w:szCs w:val="22"/>
        </w:rPr>
        <w:t>A large LIF grant was approved for the</w:t>
      </w:r>
      <w:r>
        <w:rPr>
          <w:sz w:val="22"/>
          <w:szCs w:val="22"/>
        </w:rPr>
        <w:t xml:space="preserve"> FSM Supreme Court to translate and train judicial and court officers from national, state and local courts across all four States on the PJSI Enabling Rights &amp; Unrepresented Litigants Toolkit. The LIF activity aims to build local capacity and deliver the rights of unrepresented litigants. As Project Management </w:t>
      </w:r>
      <w:r w:rsidR="00274320">
        <w:rPr>
          <w:sz w:val="22"/>
          <w:szCs w:val="22"/>
        </w:rPr>
        <w:t>Adviser</w:t>
      </w:r>
      <w:r>
        <w:rPr>
          <w:sz w:val="22"/>
          <w:szCs w:val="22"/>
        </w:rPr>
        <w:t>, Mr Lorenz Metzner will collaborate with FSM counterparts to implement the activity; and promote self-reliance and confidence to lead, design, deliver, monitor and evaluate the activity. Building on the recent Access to Justice Visit, a review of the Access to Justice Plan</w:t>
      </w:r>
      <w:r w:rsidR="009F1BE8">
        <w:rPr>
          <w:sz w:val="22"/>
          <w:szCs w:val="22"/>
        </w:rPr>
        <w:t xml:space="preserve"> will </w:t>
      </w:r>
      <w:r>
        <w:rPr>
          <w:sz w:val="22"/>
          <w:szCs w:val="22"/>
        </w:rPr>
        <w:t xml:space="preserve">identify what </w:t>
      </w:r>
      <w:r w:rsidR="00AC2C06">
        <w:rPr>
          <w:sz w:val="22"/>
          <w:szCs w:val="22"/>
        </w:rPr>
        <w:t>M&amp;E</w:t>
      </w:r>
      <w:r>
        <w:rPr>
          <w:sz w:val="22"/>
          <w:szCs w:val="22"/>
        </w:rPr>
        <w:t xml:space="preserve"> activities can </w:t>
      </w:r>
      <w:r w:rsidR="009F1BE8">
        <w:rPr>
          <w:sz w:val="22"/>
          <w:szCs w:val="22"/>
        </w:rPr>
        <w:t xml:space="preserve">feasibly </w:t>
      </w:r>
      <w:r>
        <w:rPr>
          <w:sz w:val="22"/>
          <w:szCs w:val="22"/>
        </w:rPr>
        <w:t xml:space="preserve">assess change. </w:t>
      </w:r>
    </w:p>
    <w:p w14:paraId="5C898FF6" w14:textId="7535ABD1" w:rsidR="00245607" w:rsidRDefault="00335488" w:rsidP="005350B1">
      <w:pPr>
        <w:spacing w:before="120" w:after="120"/>
        <w:rPr>
          <w:sz w:val="22"/>
          <w:szCs w:val="22"/>
        </w:rPr>
      </w:pPr>
      <w:r>
        <w:rPr>
          <w:sz w:val="22"/>
          <w:szCs w:val="22"/>
        </w:rPr>
        <w:t xml:space="preserve">The </w:t>
      </w:r>
      <w:r w:rsidRPr="00245607">
        <w:rPr>
          <w:b/>
          <w:i/>
          <w:sz w:val="22"/>
          <w:szCs w:val="22"/>
        </w:rPr>
        <w:t>Local Project Management and Planning Visit #3</w:t>
      </w:r>
      <w:r>
        <w:rPr>
          <w:sz w:val="22"/>
          <w:szCs w:val="22"/>
        </w:rPr>
        <w:t>: for Papua New Guinea</w:t>
      </w:r>
      <w:r w:rsidR="00AC2C06">
        <w:rPr>
          <w:sz w:val="22"/>
          <w:szCs w:val="22"/>
        </w:rPr>
        <w:t xml:space="preserve"> (PNG)</w:t>
      </w:r>
      <w:r>
        <w:rPr>
          <w:sz w:val="22"/>
          <w:szCs w:val="22"/>
        </w:rPr>
        <w:t xml:space="preserve"> has been re-scheduled to the latter half of 2018. Due to the nature and timing of </w:t>
      </w:r>
      <w:r w:rsidR="00AC2C06">
        <w:rPr>
          <w:sz w:val="22"/>
          <w:szCs w:val="22"/>
        </w:rPr>
        <w:t>PNG’s</w:t>
      </w:r>
      <w:r>
        <w:rPr>
          <w:sz w:val="22"/>
          <w:szCs w:val="22"/>
        </w:rPr>
        <w:t xml:space="preserve"> approved LIF activity - to develop a nation-wide Court Registry Manual and </w:t>
      </w:r>
      <w:r w:rsidR="009F1BE8">
        <w:rPr>
          <w:sz w:val="22"/>
          <w:szCs w:val="22"/>
        </w:rPr>
        <w:t xml:space="preserve">supply training to court staff - </w:t>
      </w:r>
      <w:r>
        <w:rPr>
          <w:sz w:val="22"/>
          <w:szCs w:val="22"/>
        </w:rPr>
        <w:t>the scoping and timing for a project management and planning visit has been undertaken with the Supreme and National Courts of Papua New Guinea and the Centre for Judicial Excellence</w:t>
      </w:r>
      <w:r w:rsidR="006B7894">
        <w:rPr>
          <w:sz w:val="22"/>
          <w:szCs w:val="22"/>
        </w:rPr>
        <w:t xml:space="preserve"> (</w:t>
      </w:r>
      <w:r w:rsidR="00F039C3">
        <w:rPr>
          <w:sz w:val="22"/>
          <w:szCs w:val="22"/>
        </w:rPr>
        <w:t>CJE)</w:t>
      </w:r>
      <w:r>
        <w:rPr>
          <w:sz w:val="22"/>
          <w:szCs w:val="22"/>
        </w:rPr>
        <w:t xml:space="preserve">. Discussions have progressed </w:t>
      </w:r>
      <w:r w:rsidR="009F1BE8">
        <w:rPr>
          <w:sz w:val="22"/>
          <w:szCs w:val="22"/>
        </w:rPr>
        <w:t>to conduct a</w:t>
      </w:r>
      <w:r>
        <w:rPr>
          <w:sz w:val="22"/>
          <w:szCs w:val="22"/>
        </w:rPr>
        <w:t xml:space="preserve"> </w:t>
      </w:r>
      <w:r w:rsidR="009F1BE8">
        <w:rPr>
          <w:sz w:val="22"/>
          <w:szCs w:val="22"/>
        </w:rPr>
        <w:t>‘</w:t>
      </w:r>
      <w:r>
        <w:rPr>
          <w:sz w:val="22"/>
          <w:szCs w:val="22"/>
        </w:rPr>
        <w:t>Building Institutional Management Capacity</w:t>
      </w:r>
      <w:r w:rsidR="009F1BE8">
        <w:rPr>
          <w:sz w:val="22"/>
          <w:szCs w:val="22"/>
        </w:rPr>
        <w:t>’ v</w:t>
      </w:r>
      <w:r>
        <w:rPr>
          <w:sz w:val="22"/>
          <w:szCs w:val="22"/>
        </w:rPr>
        <w:t>isit</w:t>
      </w:r>
      <w:r w:rsidR="009F1BE8">
        <w:rPr>
          <w:sz w:val="22"/>
          <w:szCs w:val="22"/>
        </w:rPr>
        <w:t>. T</w:t>
      </w:r>
      <w:r>
        <w:rPr>
          <w:sz w:val="22"/>
          <w:szCs w:val="22"/>
        </w:rPr>
        <w:t xml:space="preserve">he aim </w:t>
      </w:r>
      <w:r w:rsidR="009F1BE8">
        <w:rPr>
          <w:sz w:val="22"/>
          <w:szCs w:val="22"/>
        </w:rPr>
        <w:t xml:space="preserve">is </w:t>
      </w:r>
      <w:r>
        <w:rPr>
          <w:sz w:val="22"/>
          <w:szCs w:val="22"/>
        </w:rPr>
        <w:t xml:space="preserve">to strengthen the </w:t>
      </w:r>
      <w:r w:rsidR="00F039C3">
        <w:rPr>
          <w:sz w:val="22"/>
          <w:szCs w:val="22"/>
        </w:rPr>
        <w:t>CJE’s</w:t>
      </w:r>
      <w:r>
        <w:rPr>
          <w:sz w:val="22"/>
          <w:szCs w:val="22"/>
        </w:rPr>
        <w:t xml:space="preserve"> capacity to manage ongoing judicial development activities and to demonstrate results. This visit links with the work delivered under the PJSI Career Pathway Project to enable the cost-effective and sustainable in-region professionalisation of Pacific judicial/court officers</w:t>
      </w:r>
      <w:r w:rsidR="00644A9B">
        <w:rPr>
          <w:sz w:val="22"/>
          <w:szCs w:val="22"/>
        </w:rPr>
        <w:t xml:space="preserve">. </w:t>
      </w:r>
    </w:p>
    <w:p w14:paraId="65C6BACF" w14:textId="77777777" w:rsidR="00853B06" w:rsidRDefault="00570EE3" w:rsidP="005350B1">
      <w:pPr>
        <w:spacing w:before="120" w:after="120"/>
        <w:rPr>
          <w:sz w:val="22"/>
          <w:szCs w:val="22"/>
        </w:rPr>
      </w:pPr>
      <w:r w:rsidRPr="00570EE3">
        <w:rPr>
          <w:sz w:val="22"/>
          <w:szCs w:val="22"/>
        </w:rPr>
        <w:t xml:space="preserve">The use </w:t>
      </w:r>
      <w:r w:rsidRPr="008943D4">
        <w:rPr>
          <w:sz w:val="22"/>
          <w:szCs w:val="22"/>
        </w:rPr>
        <w:t xml:space="preserve">of </w:t>
      </w:r>
      <w:r w:rsidRPr="008943D4">
        <w:rPr>
          <w:b/>
          <w:i/>
          <w:sz w:val="22"/>
          <w:szCs w:val="22"/>
        </w:rPr>
        <w:t>remote delivery</w:t>
      </w:r>
      <w:r w:rsidR="00170E83" w:rsidRPr="008943D4">
        <w:rPr>
          <w:b/>
          <w:i/>
          <w:sz w:val="22"/>
          <w:szCs w:val="22"/>
        </w:rPr>
        <w:t xml:space="preserve"> facilitation</w:t>
      </w:r>
      <w:r w:rsidR="00170E83">
        <w:rPr>
          <w:b/>
          <w:i/>
          <w:sz w:val="22"/>
          <w:szCs w:val="22"/>
        </w:rPr>
        <w:t xml:space="preserve"> </w:t>
      </w:r>
      <w:r w:rsidRPr="00570EE3">
        <w:rPr>
          <w:b/>
          <w:i/>
          <w:sz w:val="22"/>
          <w:szCs w:val="22"/>
        </w:rPr>
        <w:t>modalities</w:t>
      </w:r>
      <w:r>
        <w:rPr>
          <w:sz w:val="22"/>
          <w:szCs w:val="22"/>
        </w:rPr>
        <w:t xml:space="preserve"> are currently being trialled across a number of the Initiative’s activities. </w:t>
      </w:r>
    </w:p>
    <w:p w14:paraId="0F040F19" w14:textId="4D923C1A" w:rsidR="00853B06" w:rsidRDefault="00853B06" w:rsidP="00853B06">
      <w:pPr>
        <w:spacing w:before="120" w:after="120"/>
        <w:rPr>
          <w:sz w:val="22"/>
          <w:szCs w:val="22"/>
        </w:rPr>
      </w:pPr>
      <w:r>
        <w:rPr>
          <w:sz w:val="22"/>
          <w:szCs w:val="22"/>
        </w:rPr>
        <w:t>Most recently</w:t>
      </w:r>
      <w:r w:rsidR="009F1BE8">
        <w:rPr>
          <w:sz w:val="22"/>
          <w:szCs w:val="22"/>
        </w:rPr>
        <w:t>, during the</w:t>
      </w:r>
      <w:r>
        <w:rPr>
          <w:sz w:val="22"/>
          <w:szCs w:val="22"/>
        </w:rPr>
        <w:t xml:space="preserve"> </w:t>
      </w:r>
      <w:r w:rsidR="00F039C3" w:rsidRPr="00A914D2">
        <w:rPr>
          <w:sz w:val="22"/>
          <w:szCs w:val="22"/>
        </w:rPr>
        <w:t>CJLF#</w:t>
      </w:r>
      <w:r w:rsidR="00F039C3">
        <w:rPr>
          <w:sz w:val="22"/>
          <w:szCs w:val="22"/>
        </w:rPr>
        <w:t xml:space="preserve">3 </w:t>
      </w:r>
      <w:r>
        <w:rPr>
          <w:sz w:val="22"/>
          <w:szCs w:val="22"/>
        </w:rPr>
        <w:t>in Auckland, a live and interactive presentation by Remote Delivery Expert, Mr Joseph Sawyer provided a progress update</w:t>
      </w:r>
      <w:r w:rsidR="006D6FF0">
        <w:rPr>
          <w:sz w:val="22"/>
          <w:szCs w:val="22"/>
        </w:rPr>
        <w:t xml:space="preserve"> on remote delivery strategies suggested to be implemented across PJSI</w:t>
      </w:r>
      <w:r>
        <w:rPr>
          <w:sz w:val="22"/>
          <w:szCs w:val="22"/>
        </w:rPr>
        <w:t xml:space="preserve"> and answered questions from his office in America. The presentation was delivered using Webex, a technology that enables Powerpoint and speakers’ video presentations to be shown </w:t>
      </w:r>
      <w:r w:rsidR="00174C5E">
        <w:rPr>
          <w:sz w:val="22"/>
          <w:szCs w:val="22"/>
        </w:rPr>
        <w:t>simultaneously</w:t>
      </w:r>
      <w:r>
        <w:rPr>
          <w:sz w:val="22"/>
          <w:szCs w:val="22"/>
        </w:rPr>
        <w:t>. Th</w:t>
      </w:r>
      <w:r w:rsidR="00756AF9">
        <w:rPr>
          <w:sz w:val="22"/>
          <w:szCs w:val="22"/>
        </w:rPr>
        <w:t xml:space="preserve">e presentation and technology </w:t>
      </w:r>
      <w:r w:rsidR="00174C5E">
        <w:rPr>
          <w:sz w:val="22"/>
          <w:szCs w:val="22"/>
        </w:rPr>
        <w:t>worked well; also</w:t>
      </w:r>
      <w:r>
        <w:rPr>
          <w:sz w:val="22"/>
          <w:szCs w:val="22"/>
        </w:rPr>
        <w:t xml:space="preserve"> saving time and money.</w:t>
      </w:r>
    </w:p>
    <w:p w14:paraId="29C3EFAD" w14:textId="13E47534" w:rsidR="00853B06" w:rsidRDefault="00853B06" w:rsidP="00853B06">
      <w:pPr>
        <w:spacing w:before="120" w:after="120"/>
        <w:rPr>
          <w:sz w:val="22"/>
          <w:szCs w:val="22"/>
        </w:rPr>
      </w:pPr>
      <w:r>
        <w:rPr>
          <w:sz w:val="22"/>
          <w:szCs w:val="22"/>
        </w:rPr>
        <w:t xml:space="preserve">Following Mr Sawyer’s presentation, lively discussion focused on potential topics suitable for presentation using </w:t>
      </w:r>
      <w:r w:rsidRPr="004C325C">
        <w:rPr>
          <w:sz w:val="22"/>
          <w:szCs w:val="22"/>
        </w:rPr>
        <w:t xml:space="preserve">Webex and related </w:t>
      </w:r>
      <w:r w:rsidRPr="009F1BE8">
        <w:rPr>
          <w:sz w:val="22"/>
          <w:szCs w:val="22"/>
        </w:rPr>
        <w:t>technology</w:t>
      </w:r>
      <w:r w:rsidRPr="004C325C">
        <w:rPr>
          <w:sz w:val="22"/>
          <w:szCs w:val="22"/>
        </w:rPr>
        <w:t xml:space="preserve">. </w:t>
      </w:r>
      <w:r w:rsidR="004C325C" w:rsidRPr="009F1BE8">
        <w:rPr>
          <w:rFonts w:cstheme="minorHAnsi"/>
          <w:sz w:val="22"/>
          <w:szCs w:val="22"/>
        </w:rPr>
        <w:t>Delivery of selected presentations remotely is in the process of development and aims to test the feasibility of disseminating information using readily available technologies. As part of this support, additional disaggregation templates and analysis tools were developed for gender, family violence, and youth-related court data.</w:t>
      </w:r>
      <w:r w:rsidR="004C325C" w:rsidRPr="009F1BE8">
        <w:rPr>
          <w:sz w:val="22"/>
          <w:szCs w:val="22"/>
        </w:rPr>
        <w:t xml:space="preserve"> </w:t>
      </w:r>
      <w:r w:rsidRPr="009F1BE8">
        <w:rPr>
          <w:sz w:val="22"/>
          <w:szCs w:val="22"/>
        </w:rPr>
        <w:t xml:space="preserve">The </w:t>
      </w:r>
      <w:r w:rsidR="00CA7007" w:rsidRPr="009F1BE8">
        <w:rPr>
          <w:sz w:val="22"/>
          <w:szCs w:val="22"/>
        </w:rPr>
        <w:t>GFV</w:t>
      </w:r>
      <w:r w:rsidRPr="009F1BE8">
        <w:rPr>
          <w:sz w:val="22"/>
          <w:szCs w:val="22"/>
        </w:rPr>
        <w:t xml:space="preserve"> Advisers, Dr Abby McLeod and Mr Tevita Seruilumi are currently preparing content for a pilot </w:t>
      </w:r>
      <w:r w:rsidR="00756AF9" w:rsidRPr="009F1BE8">
        <w:rPr>
          <w:sz w:val="22"/>
          <w:szCs w:val="22"/>
        </w:rPr>
        <w:t>web-/</w:t>
      </w:r>
      <w:r w:rsidRPr="009F1BE8">
        <w:rPr>
          <w:sz w:val="22"/>
          <w:szCs w:val="22"/>
        </w:rPr>
        <w:t>podcast that will be released later in 2018.</w:t>
      </w:r>
    </w:p>
    <w:p w14:paraId="02D49F81" w14:textId="143F6802" w:rsidR="009F3FC3" w:rsidRPr="00A914D2" w:rsidRDefault="008C6A07" w:rsidP="0083744F">
      <w:pPr>
        <w:spacing w:before="240" w:after="240"/>
        <w:rPr>
          <w:b/>
          <w:sz w:val="24"/>
        </w:rPr>
      </w:pPr>
      <w:r w:rsidRPr="00A914D2">
        <w:rPr>
          <w:b/>
          <w:sz w:val="24"/>
        </w:rPr>
        <w:t xml:space="preserve">Output 3: Leadership Incentive Fund </w:t>
      </w:r>
      <w:r w:rsidR="008943D4">
        <w:rPr>
          <w:b/>
          <w:sz w:val="24"/>
        </w:rPr>
        <w:t>(LIF)</w:t>
      </w:r>
    </w:p>
    <w:p w14:paraId="4E7C2D69" w14:textId="77777777" w:rsidR="00853B06" w:rsidRDefault="00AC518F" w:rsidP="00853B06">
      <w:pPr>
        <w:spacing w:before="120" w:after="120"/>
        <w:rPr>
          <w:sz w:val="22"/>
          <w:szCs w:val="22"/>
        </w:rPr>
      </w:pPr>
      <w:r w:rsidRPr="00A914D2">
        <w:rPr>
          <w:sz w:val="22"/>
          <w:szCs w:val="22"/>
        </w:rPr>
        <w:t xml:space="preserve">During the reporting </w:t>
      </w:r>
      <w:r w:rsidRPr="006B7894">
        <w:rPr>
          <w:sz w:val="22"/>
          <w:szCs w:val="22"/>
        </w:rPr>
        <w:t>period</w:t>
      </w:r>
      <w:r w:rsidR="00272000" w:rsidRPr="006B7894">
        <w:rPr>
          <w:sz w:val="22"/>
          <w:szCs w:val="22"/>
        </w:rPr>
        <w:t>,</w:t>
      </w:r>
      <w:r w:rsidRPr="006B7894">
        <w:rPr>
          <w:sz w:val="22"/>
          <w:szCs w:val="22"/>
        </w:rPr>
        <w:t xml:space="preserve"> </w:t>
      </w:r>
      <w:r w:rsidR="00F04373" w:rsidRPr="006B7894">
        <w:rPr>
          <w:sz w:val="22"/>
          <w:szCs w:val="22"/>
        </w:rPr>
        <w:t>13</w:t>
      </w:r>
      <w:r w:rsidRPr="006B7894">
        <w:rPr>
          <w:sz w:val="22"/>
          <w:szCs w:val="22"/>
        </w:rPr>
        <w:t xml:space="preserve"> L</w:t>
      </w:r>
      <w:r w:rsidR="00CB7911" w:rsidRPr="006B7894">
        <w:rPr>
          <w:sz w:val="22"/>
          <w:szCs w:val="22"/>
        </w:rPr>
        <w:t>IF</w:t>
      </w:r>
      <w:r w:rsidR="0081497D" w:rsidRPr="006B7894">
        <w:rPr>
          <w:sz w:val="22"/>
          <w:szCs w:val="22"/>
        </w:rPr>
        <w:t xml:space="preserve"> applications</w:t>
      </w:r>
      <w:r w:rsidR="00F04373" w:rsidRPr="006B7894">
        <w:rPr>
          <w:sz w:val="22"/>
          <w:szCs w:val="22"/>
        </w:rPr>
        <w:t xml:space="preserve"> (9 small and 4 large applications)</w:t>
      </w:r>
      <w:r w:rsidR="0081497D" w:rsidRPr="006B7894">
        <w:rPr>
          <w:sz w:val="22"/>
          <w:szCs w:val="22"/>
        </w:rPr>
        <w:t xml:space="preserve"> </w:t>
      </w:r>
      <w:r w:rsidRPr="006B7894">
        <w:rPr>
          <w:sz w:val="22"/>
          <w:szCs w:val="22"/>
        </w:rPr>
        <w:t>were</w:t>
      </w:r>
      <w:r w:rsidR="003B379B" w:rsidRPr="00A914D2">
        <w:rPr>
          <w:sz w:val="22"/>
          <w:szCs w:val="22"/>
        </w:rPr>
        <w:t xml:space="preserve"> received</w:t>
      </w:r>
      <w:r w:rsidR="00F04373">
        <w:rPr>
          <w:sz w:val="22"/>
          <w:szCs w:val="22"/>
        </w:rPr>
        <w:t xml:space="preserve"> and approved</w:t>
      </w:r>
      <w:r w:rsidR="003B379B" w:rsidRPr="00A914D2">
        <w:rPr>
          <w:sz w:val="22"/>
          <w:szCs w:val="22"/>
        </w:rPr>
        <w:t xml:space="preserve"> from </w:t>
      </w:r>
      <w:r w:rsidR="00F04373">
        <w:rPr>
          <w:sz w:val="22"/>
          <w:szCs w:val="22"/>
        </w:rPr>
        <w:t>eight</w:t>
      </w:r>
      <w:r w:rsidR="0081497D" w:rsidRPr="00A914D2">
        <w:rPr>
          <w:sz w:val="22"/>
          <w:szCs w:val="22"/>
        </w:rPr>
        <w:t xml:space="preserve"> </w:t>
      </w:r>
      <w:r w:rsidR="003B379B" w:rsidRPr="00A914D2">
        <w:rPr>
          <w:sz w:val="22"/>
          <w:szCs w:val="22"/>
        </w:rPr>
        <w:t>PICs.</w:t>
      </w:r>
      <w:r w:rsidR="00330C1E">
        <w:rPr>
          <w:sz w:val="22"/>
          <w:szCs w:val="22"/>
        </w:rPr>
        <w:t xml:space="preserve"> </w:t>
      </w:r>
      <w:r w:rsidR="00853B06">
        <w:rPr>
          <w:sz w:val="22"/>
          <w:szCs w:val="22"/>
        </w:rPr>
        <w:t xml:space="preserve">To date a </w:t>
      </w:r>
      <w:r w:rsidR="00853B06" w:rsidRPr="00777383">
        <w:rPr>
          <w:sz w:val="22"/>
          <w:szCs w:val="22"/>
        </w:rPr>
        <w:t>total of</w:t>
      </w:r>
      <w:r w:rsidR="00853B06">
        <w:rPr>
          <w:sz w:val="22"/>
          <w:szCs w:val="22"/>
        </w:rPr>
        <w:t>:</w:t>
      </w:r>
      <w:r w:rsidR="00853B06" w:rsidRPr="00777383">
        <w:rPr>
          <w:sz w:val="22"/>
          <w:szCs w:val="22"/>
        </w:rPr>
        <w:t xml:space="preserve"> </w:t>
      </w:r>
    </w:p>
    <w:p w14:paraId="10AA9F66" w14:textId="684ECC28" w:rsidR="00853B06" w:rsidRPr="00E441FA" w:rsidRDefault="00853B06" w:rsidP="00C7656B">
      <w:pPr>
        <w:pStyle w:val="ListParagraph"/>
        <w:numPr>
          <w:ilvl w:val="0"/>
          <w:numId w:val="28"/>
        </w:numPr>
        <w:spacing w:before="120" w:after="120"/>
        <w:rPr>
          <w:szCs w:val="22"/>
        </w:rPr>
      </w:pPr>
      <w:r w:rsidRPr="00E441FA">
        <w:rPr>
          <w:szCs w:val="22"/>
        </w:rPr>
        <w:t xml:space="preserve">18 applications have been approved and implemented, with several additional applications being drafted. See </w:t>
      </w:r>
      <w:r w:rsidR="001C76E7">
        <w:rPr>
          <w:b/>
          <w:i/>
          <w:szCs w:val="22"/>
        </w:rPr>
        <w:t>Annex B</w:t>
      </w:r>
      <w:r w:rsidRPr="00E441FA">
        <w:rPr>
          <w:b/>
          <w:i/>
          <w:szCs w:val="22"/>
        </w:rPr>
        <w:t>:</w:t>
      </w:r>
      <w:r w:rsidRPr="00E441FA">
        <w:rPr>
          <w:szCs w:val="22"/>
        </w:rPr>
        <w:t xml:space="preserve"> for a detailed list of all </w:t>
      </w:r>
      <w:r w:rsidR="001C76E7">
        <w:rPr>
          <w:szCs w:val="22"/>
        </w:rPr>
        <w:t xml:space="preserve">approved </w:t>
      </w:r>
      <w:r w:rsidRPr="00E441FA">
        <w:rPr>
          <w:szCs w:val="22"/>
        </w:rPr>
        <w:t>LIF applications to date.</w:t>
      </w:r>
    </w:p>
    <w:p w14:paraId="384C85C9" w14:textId="58B23727" w:rsidR="008943D4" w:rsidRDefault="001C76E7" w:rsidP="001E6040">
      <w:pPr>
        <w:spacing w:before="120" w:after="120"/>
        <w:rPr>
          <w:sz w:val="22"/>
          <w:szCs w:val="22"/>
        </w:rPr>
      </w:pPr>
      <w:r>
        <w:rPr>
          <w:sz w:val="22"/>
          <w:szCs w:val="22"/>
        </w:rPr>
        <w:t xml:space="preserve">The below diagram provides a footprint of the type/ theme of </w:t>
      </w:r>
      <w:r w:rsidR="00BF7A6F">
        <w:rPr>
          <w:sz w:val="22"/>
          <w:szCs w:val="22"/>
        </w:rPr>
        <w:t xml:space="preserve">approved </w:t>
      </w:r>
      <w:r>
        <w:rPr>
          <w:sz w:val="22"/>
          <w:szCs w:val="22"/>
        </w:rPr>
        <w:t xml:space="preserve">LIF applications across all </w:t>
      </w:r>
      <w:r w:rsidR="00BF7A6F">
        <w:rPr>
          <w:sz w:val="22"/>
          <w:szCs w:val="22"/>
        </w:rPr>
        <w:t>partner courts to date.</w:t>
      </w:r>
    </w:p>
    <w:p w14:paraId="42AACD73" w14:textId="2D98F3F9" w:rsidR="00032088" w:rsidRDefault="008D7AE6" w:rsidP="001E6040">
      <w:pPr>
        <w:spacing w:before="120" w:after="120"/>
        <w:rPr>
          <w:sz w:val="22"/>
          <w:szCs w:val="22"/>
        </w:rPr>
      </w:pPr>
      <w:r>
        <w:rPr>
          <w:noProof/>
        </w:rPr>
        <w:lastRenderedPageBreak/>
        <mc:AlternateContent>
          <mc:Choice Requires="wpg">
            <w:drawing>
              <wp:anchor distT="0" distB="0" distL="114300" distR="114300" simplePos="0" relativeHeight="251659776" behindDoc="0" locked="0" layoutInCell="1" allowOverlap="1" wp14:anchorId="53541D35" wp14:editId="27F13BE4">
                <wp:simplePos x="0" y="0"/>
                <wp:positionH relativeFrom="page">
                  <wp:posOffset>578485</wp:posOffset>
                </wp:positionH>
                <wp:positionV relativeFrom="paragraph">
                  <wp:posOffset>121285</wp:posOffset>
                </wp:positionV>
                <wp:extent cx="6667500" cy="4143375"/>
                <wp:effectExtent l="0" t="0" r="0" b="9525"/>
                <wp:wrapNone/>
                <wp:docPr id="246" name="Group 246"/>
                <wp:cNvGraphicFramePr/>
                <a:graphic xmlns:a="http://schemas.openxmlformats.org/drawingml/2006/main">
                  <a:graphicData uri="http://schemas.microsoft.com/office/word/2010/wordprocessingGroup">
                    <wpg:wgp>
                      <wpg:cNvGrpSpPr/>
                      <wpg:grpSpPr>
                        <a:xfrm>
                          <a:off x="0" y="0"/>
                          <a:ext cx="6667500" cy="4143375"/>
                          <a:chOff x="0" y="0"/>
                          <a:chExt cx="6667500" cy="4143375"/>
                        </a:xfrm>
                      </wpg:grpSpPr>
                      <wpg:graphicFrame>
                        <wpg:cNvPr id="247" name="Chart 247"/>
                        <wpg:cNvFrPr/>
                        <wpg:xfrm>
                          <a:off x="0" y="0"/>
                          <a:ext cx="6667500" cy="4143375"/>
                        </wpg:xfrm>
                        <a:graphic>
                          <a:graphicData uri="http://schemas.openxmlformats.org/drawingml/2006/chart">
                            <c:chart xmlns:c="http://schemas.openxmlformats.org/drawingml/2006/chart" xmlns:r="http://schemas.openxmlformats.org/officeDocument/2006/relationships" r:id="rId19"/>
                          </a:graphicData>
                        </a:graphic>
                      </wpg:graphicFrame>
                      <wpg:grpSp>
                        <wpg:cNvPr id="248" name="Group 248"/>
                        <wpg:cNvGrpSpPr/>
                        <wpg:grpSpPr>
                          <a:xfrm>
                            <a:off x="4829175" y="419100"/>
                            <a:ext cx="1478280" cy="3011170"/>
                            <a:chOff x="0" y="0"/>
                            <a:chExt cx="3181085" cy="6857444"/>
                          </a:xfrm>
                          <a:solidFill>
                            <a:schemeClr val="accent6"/>
                          </a:solidFill>
                        </wpg:grpSpPr>
                        <wps:wsp>
                          <wps:cNvPr id="249" name="Freeform: Shape 6"/>
                          <wps:cNvSpPr/>
                          <wps:spPr>
                            <a:xfrm>
                              <a:off x="220981" y="1478280"/>
                              <a:ext cx="2960104" cy="5379164"/>
                            </a:xfrm>
                            <a:custGeom>
                              <a:avLst/>
                              <a:gdLst>
                                <a:gd name="connsiteX0" fmla="*/ 1001486 w 3031672"/>
                                <a:gd name="connsiteY0" fmla="*/ 0 h 5344886"/>
                                <a:gd name="connsiteX1" fmla="*/ 0 w 3031672"/>
                                <a:gd name="connsiteY1" fmla="*/ 723900 h 5344886"/>
                                <a:gd name="connsiteX2" fmla="*/ 1213757 w 3031672"/>
                                <a:gd name="connsiteY2" fmla="*/ 2667000 h 5344886"/>
                                <a:gd name="connsiteX3" fmla="*/ 375557 w 3031672"/>
                                <a:gd name="connsiteY3" fmla="*/ 4376057 h 5344886"/>
                                <a:gd name="connsiteX4" fmla="*/ 1175657 w 3031672"/>
                                <a:gd name="connsiteY4" fmla="*/ 5344886 h 5344886"/>
                                <a:gd name="connsiteX5" fmla="*/ 2231572 w 3031672"/>
                                <a:gd name="connsiteY5" fmla="*/ 4697186 h 5344886"/>
                                <a:gd name="connsiteX6" fmla="*/ 3031672 w 3031672"/>
                                <a:gd name="connsiteY6" fmla="*/ 1393371 h 5344886"/>
                                <a:gd name="connsiteX7" fmla="*/ 1001486 w 3031672"/>
                                <a:gd name="connsiteY7" fmla="*/ 0 h 5344886"/>
                                <a:gd name="connsiteX0" fmla="*/ 1001486 w 3031672"/>
                                <a:gd name="connsiteY0" fmla="*/ 0 h 5344886"/>
                                <a:gd name="connsiteX1" fmla="*/ 0 w 3031672"/>
                                <a:gd name="connsiteY1" fmla="*/ 723900 h 5344886"/>
                                <a:gd name="connsiteX2" fmla="*/ 1213757 w 3031672"/>
                                <a:gd name="connsiteY2" fmla="*/ 2667000 h 5344886"/>
                                <a:gd name="connsiteX3" fmla="*/ 375557 w 3031672"/>
                                <a:gd name="connsiteY3" fmla="*/ 4376057 h 5344886"/>
                                <a:gd name="connsiteX4" fmla="*/ 1175657 w 3031672"/>
                                <a:gd name="connsiteY4" fmla="*/ 5344886 h 5344886"/>
                                <a:gd name="connsiteX5" fmla="*/ 2231572 w 3031672"/>
                                <a:gd name="connsiteY5" fmla="*/ 4697186 h 5344886"/>
                                <a:gd name="connsiteX6" fmla="*/ 3031672 w 3031672"/>
                                <a:gd name="connsiteY6" fmla="*/ 1393371 h 5344886"/>
                                <a:gd name="connsiteX7" fmla="*/ 1001486 w 3031672"/>
                                <a:gd name="connsiteY7" fmla="*/ 0 h 5344886"/>
                                <a:gd name="connsiteX0" fmla="*/ 955763 w 2985949"/>
                                <a:gd name="connsiteY0" fmla="*/ 0 h 5344886"/>
                                <a:gd name="connsiteX1" fmla="*/ 0 w 2985949"/>
                                <a:gd name="connsiteY1" fmla="*/ 741046 h 5344886"/>
                                <a:gd name="connsiteX2" fmla="*/ 1168034 w 2985949"/>
                                <a:gd name="connsiteY2" fmla="*/ 2667000 h 5344886"/>
                                <a:gd name="connsiteX3" fmla="*/ 329834 w 2985949"/>
                                <a:gd name="connsiteY3" fmla="*/ 4376057 h 5344886"/>
                                <a:gd name="connsiteX4" fmla="*/ 1129934 w 2985949"/>
                                <a:gd name="connsiteY4" fmla="*/ 5344886 h 5344886"/>
                                <a:gd name="connsiteX5" fmla="*/ 2185849 w 2985949"/>
                                <a:gd name="connsiteY5" fmla="*/ 4697186 h 5344886"/>
                                <a:gd name="connsiteX6" fmla="*/ 2985949 w 2985949"/>
                                <a:gd name="connsiteY6" fmla="*/ 1393371 h 5344886"/>
                                <a:gd name="connsiteX7" fmla="*/ 955763 w 2985949"/>
                                <a:gd name="connsiteY7" fmla="*/ 0 h 5344886"/>
                                <a:gd name="connsiteX0" fmla="*/ 955763 w 2985949"/>
                                <a:gd name="connsiteY0" fmla="*/ 0 h 5344886"/>
                                <a:gd name="connsiteX1" fmla="*/ 0 w 2985949"/>
                                <a:gd name="connsiteY1" fmla="*/ 741046 h 5344886"/>
                                <a:gd name="connsiteX2" fmla="*/ 1168034 w 2985949"/>
                                <a:gd name="connsiteY2" fmla="*/ 2667000 h 5344886"/>
                                <a:gd name="connsiteX3" fmla="*/ 329834 w 2985949"/>
                                <a:gd name="connsiteY3" fmla="*/ 4376057 h 5344886"/>
                                <a:gd name="connsiteX4" fmla="*/ 1129934 w 2985949"/>
                                <a:gd name="connsiteY4" fmla="*/ 5344886 h 5344886"/>
                                <a:gd name="connsiteX5" fmla="*/ 2185849 w 2985949"/>
                                <a:gd name="connsiteY5" fmla="*/ 4697186 h 5344886"/>
                                <a:gd name="connsiteX6" fmla="*/ 2985949 w 2985949"/>
                                <a:gd name="connsiteY6" fmla="*/ 1393371 h 5344886"/>
                                <a:gd name="connsiteX7" fmla="*/ 955763 w 2985949"/>
                                <a:gd name="connsiteY7" fmla="*/ 0 h 5344886"/>
                                <a:gd name="connsiteX0" fmla="*/ 955763 w 2985949"/>
                                <a:gd name="connsiteY0" fmla="*/ 232 h 5345118"/>
                                <a:gd name="connsiteX1" fmla="*/ 0 w 2985949"/>
                                <a:gd name="connsiteY1" fmla="*/ 741278 h 5345118"/>
                                <a:gd name="connsiteX2" fmla="*/ 1168034 w 2985949"/>
                                <a:gd name="connsiteY2" fmla="*/ 2667232 h 5345118"/>
                                <a:gd name="connsiteX3" fmla="*/ 329834 w 2985949"/>
                                <a:gd name="connsiteY3" fmla="*/ 4376289 h 5345118"/>
                                <a:gd name="connsiteX4" fmla="*/ 1129934 w 2985949"/>
                                <a:gd name="connsiteY4" fmla="*/ 5345118 h 5345118"/>
                                <a:gd name="connsiteX5" fmla="*/ 2185849 w 2985949"/>
                                <a:gd name="connsiteY5" fmla="*/ 4697418 h 5345118"/>
                                <a:gd name="connsiteX6" fmla="*/ 2985949 w 2985949"/>
                                <a:gd name="connsiteY6" fmla="*/ 1393603 h 5345118"/>
                                <a:gd name="connsiteX7" fmla="*/ 955763 w 2985949"/>
                                <a:gd name="connsiteY7" fmla="*/ 232 h 5345118"/>
                                <a:gd name="connsiteX0" fmla="*/ 955763 w 2985949"/>
                                <a:gd name="connsiteY0" fmla="*/ 232 h 5345118"/>
                                <a:gd name="connsiteX1" fmla="*/ 0 w 2985949"/>
                                <a:gd name="connsiteY1" fmla="*/ 741278 h 5345118"/>
                                <a:gd name="connsiteX2" fmla="*/ 1168034 w 2985949"/>
                                <a:gd name="connsiteY2" fmla="*/ 2667232 h 5345118"/>
                                <a:gd name="connsiteX3" fmla="*/ 329834 w 2985949"/>
                                <a:gd name="connsiteY3" fmla="*/ 4376289 h 5345118"/>
                                <a:gd name="connsiteX4" fmla="*/ 1129934 w 2985949"/>
                                <a:gd name="connsiteY4" fmla="*/ 5345118 h 5345118"/>
                                <a:gd name="connsiteX5" fmla="*/ 2185849 w 2985949"/>
                                <a:gd name="connsiteY5" fmla="*/ 4697418 h 5345118"/>
                                <a:gd name="connsiteX6" fmla="*/ 2985949 w 2985949"/>
                                <a:gd name="connsiteY6" fmla="*/ 1393603 h 5345118"/>
                                <a:gd name="connsiteX7" fmla="*/ 955763 w 2985949"/>
                                <a:gd name="connsiteY7" fmla="*/ 232 h 5345118"/>
                                <a:gd name="connsiteX0" fmla="*/ 955763 w 2985949"/>
                                <a:gd name="connsiteY0" fmla="*/ 232 h 5345118"/>
                                <a:gd name="connsiteX1" fmla="*/ 0 w 2985949"/>
                                <a:gd name="connsiteY1" fmla="*/ 741278 h 5345118"/>
                                <a:gd name="connsiteX2" fmla="*/ 1168034 w 2985949"/>
                                <a:gd name="connsiteY2" fmla="*/ 2667232 h 5345118"/>
                                <a:gd name="connsiteX3" fmla="*/ 329834 w 2985949"/>
                                <a:gd name="connsiteY3" fmla="*/ 4376289 h 5345118"/>
                                <a:gd name="connsiteX4" fmla="*/ 1129934 w 2985949"/>
                                <a:gd name="connsiteY4" fmla="*/ 5345118 h 5345118"/>
                                <a:gd name="connsiteX5" fmla="*/ 2185849 w 2985949"/>
                                <a:gd name="connsiteY5" fmla="*/ 4697418 h 5345118"/>
                                <a:gd name="connsiteX6" fmla="*/ 2985949 w 2985949"/>
                                <a:gd name="connsiteY6" fmla="*/ 1393603 h 5345118"/>
                                <a:gd name="connsiteX7" fmla="*/ 955763 w 2985949"/>
                                <a:gd name="connsiteY7" fmla="*/ 232 h 5345118"/>
                                <a:gd name="connsiteX0" fmla="*/ 955763 w 2955467"/>
                                <a:gd name="connsiteY0" fmla="*/ 232 h 5345118"/>
                                <a:gd name="connsiteX1" fmla="*/ 0 w 2955467"/>
                                <a:gd name="connsiteY1" fmla="*/ 741278 h 5345118"/>
                                <a:gd name="connsiteX2" fmla="*/ 1168034 w 2955467"/>
                                <a:gd name="connsiteY2" fmla="*/ 2667232 h 5345118"/>
                                <a:gd name="connsiteX3" fmla="*/ 329834 w 2955467"/>
                                <a:gd name="connsiteY3" fmla="*/ 4376289 h 5345118"/>
                                <a:gd name="connsiteX4" fmla="*/ 1129934 w 2955467"/>
                                <a:gd name="connsiteY4" fmla="*/ 5345118 h 5345118"/>
                                <a:gd name="connsiteX5" fmla="*/ 2185849 w 2955467"/>
                                <a:gd name="connsiteY5" fmla="*/ 4697418 h 5345118"/>
                                <a:gd name="connsiteX6" fmla="*/ 2955467 w 2955467"/>
                                <a:gd name="connsiteY6" fmla="*/ 1391698 h 5345118"/>
                                <a:gd name="connsiteX7" fmla="*/ 955763 w 2955467"/>
                                <a:gd name="connsiteY7" fmla="*/ 232 h 5345118"/>
                                <a:gd name="connsiteX0" fmla="*/ 955763 w 2955467"/>
                                <a:gd name="connsiteY0" fmla="*/ 232 h 5345118"/>
                                <a:gd name="connsiteX1" fmla="*/ 0 w 2955467"/>
                                <a:gd name="connsiteY1" fmla="*/ 741278 h 5345118"/>
                                <a:gd name="connsiteX2" fmla="*/ 1168034 w 2955467"/>
                                <a:gd name="connsiteY2" fmla="*/ 2667232 h 5345118"/>
                                <a:gd name="connsiteX3" fmla="*/ 329834 w 2955467"/>
                                <a:gd name="connsiteY3" fmla="*/ 4376289 h 5345118"/>
                                <a:gd name="connsiteX4" fmla="*/ 1129934 w 2955467"/>
                                <a:gd name="connsiteY4" fmla="*/ 5345118 h 5345118"/>
                                <a:gd name="connsiteX5" fmla="*/ 2185849 w 2955467"/>
                                <a:gd name="connsiteY5" fmla="*/ 4697418 h 5345118"/>
                                <a:gd name="connsiteX6" fmla="*/ 2955467 w 2955467"/>
                                <a:gd name="connsiteY6" fmla="*/ 1391698 h 5345118"/>
                                <a:gd name="connsiteX7" fmla="*/ 955763 w 2955467"/>
                                <a:gd name="connsiteY7" fmla="*/ 232 h 5345118"/>
                                <a:gd name="connsiteX0" fmla="*/ 955763 w 2961637"/>
                                <a:gd name="connsiteY0" fmla="*/ 232 h 5345118"/>
                                <a:gd name="connsiteX1" fmla="*/ 0 w 2961637"/>
                                <a:gd name="connsiteY1" fmla="*/ 741278 h 5345118"/>
                                <a:gd name="connsiteX2" fmla="*/ 1168034 w 2961637"/>
                                <a:gd name="connsiteY2" fmla="*/ 2667232 h 5345118"/>
                                <a:gd name="connsiteX3" fmla="*/ 329834 w 2961637"/>
                                <a:gd name="connsiteY3" fmla="*/ 4376289 h 5345118"/>
                                <a:gd name="connsiteX4" fmla="*/ 1129934 w 2961637"/>
                                <a:gd name="connsiteY4" fmla="*/ 5345118 h 5345118"/>
                                <a:gd name="connsiteX5" fmla="*/ 2185849 w 2961637"/>
                                <a:gd name="connsiteY5" fmla="*/ 4697418 h 5345118"/>
                                <a:gd name="connsiteX6" fmla="*/ 2955467 w 2961637"/>
                                <a:gd name="connsiteY6" fmla="*/ 1391698 h 5345118"/>
                                <a:gd name="connsiteX7" fmla="*/ 955763 w 2961637"/>
                                <a:gd name="connsiteY7" fmla="*/ 232 h 5345118"/>
                                <a:gd name="connsiteX0" fmla="*/ 955763 w 2961637"/>
                                <a:gd name="connsiteY0" fmla="*/ 232 h 5345118"/>
                                <a:gd name="connsiteX1" fmla="*/ 0 w 2961637"/>
                                <a:gd name="connsiteY1" fmla="*/ 741278 h 5345118"/>
                                <a:gd name="connsiteX2" fmla="*/ 1168034 w 2961637"/>
                                <a:gd name="connsiteY2" fmla="*/ 2667232 h 5345118"/>
                                <a:gd name="connsiteX3" fmla="*/ 329834 w 2961637"/>
                                <a:gd name="connsiteY3" fmla="*/ 4376289 h 5345118"/>
                                <a:gd name="connsiteX4" fmla="*/ 1129934 w 2961637"/>
                                <a:gd name="connsiteY4" fmla="*/ 5345118 h 5345118"/>
                                <a:gd name="connsiteX5" fmla="*/ 2185849 w 2961637"/>
                                <a:gd name="connsiteY5" fmla="*/ 3980402 h 5345118"/>
                                <a:gd name="connsiteX6" fmla="*/ 2955467 w 2961637"/>
                                <a:gd name="connsiteY6" fmla="*/ 1391698 h 5345118"/>
                                <a:gd name="connsiteX7" fmla="*/ 955763 w 2961637"/>
                                <a:gd name="connsiteY7" fmla="*/ 232 h 5345118"/>
                                <a:gd name="connsiteX0" fmla="*/ 955763 w 2961637"/>
                                <a:gd name="connsiteY0" fmla="*/ 232 h 5345118"/>
                                <a:gd name="connsiteX1" fmla="*/ 0 w 2961637"/>
                                <a:gd name="connsiteY1" fmla="*/ 741278 h 5345118"/>
                                <a:gd name="connsiteX2" fmla="*/ 1168034 w 2961637"/>
                                <a:gd name="connsiteY2" fmla="*/ 2667232 h 5345118"/>
                                <a:gd name="connsiteX3" fmla="*/ 329834 w 2961637"/>
                                <a:gd name="connsiteY3" fmla="*/ 4376289 h 5345118"/>
                                <a:gd name="connsiteX4" fmla="*/ 1129934 w 2961637"/>
                                <a:gd name="connsiteY4" fmla="*/ 5345118 h 5345118"/>
                                <a:gd name="connsiteX5" fmla="*/ 2185849 w 2961637"/>
                                <a:gd name="connsiteY5" fmla="*/ 3980402 h 5345118"/>
                                <a:gd name="connsiteX6" fmla="*/ 2955467 w 2961637"/>
                                <a:gd name="connsiteY6" fmla="*/ 1391698 h 5345118"/>
                                <a:gd name="connsiteX7" fmla="*/ 955763 w 2961637"/>
                                <a:gd name="connsiteY7" fmla="*/ 232 h 5345118"/>
                                <a:gd name="connsiteX0" fmla="*/ 955763 w 2961637"/>
                                <a:gd name="connsiteY0" fmla="*/ 232 h 5376292"/>
                                <a:gd name="connsiteX1" fmla="*/ 0 w 2961637"/>
                                <a:gd name="connsiteY1" fmla="*/ 741278 h 5376292"/>
                                <a:gd name="connsiteX2" fmla="*/ 1168034 w 2961637"/>
                                <a:gd name="connsiteY2" fmla="*/ 2667232 h 5376292"/>
                                <a:gd name="connsiteX3" fmla="*/ 329834 w 2961637"/>
                                <a:gd name="connsiteY3" fmla="*/ 4376289 h 5376292"/>
                                <a:gd name="connsiteX4" fmla="*/ 1129934 w 2961637"/>
                                <a:gd name="connsiteY4" fmla="*/ 5376292 h 5376292"/>
                                <a:gd name="connsiteX5" fmla="*/ 2185849 w 2961637"/>
                                <a:gd name="connsiteY5" fmla="*/ 3980402 h 5376292"/>
                                <a:gd name="connsiteX6" fmla="*/ 2955467 w 2961637"/>
                                <a:gd name="connsiteY6" fmla="*/ 1391698 h 5376292"/>
                                <a:gd name="connsiteX7" fmla="*/ 955763 w 2961637"/>
                                <a:gd name="connsiteY7" fmla="*/ 232 h 5376292"/>
                                <a:gd name="connsiteX0" fmla="*/ 955763 w 2961637"/>
                                <a:gd name="connsiteY0" fmla="*/ 232 h 5379164"/>
                                <a:gd name="connsiteX1" fmla="*/ 0 w 2961637"/>
                                <a:gd name="connsiteY1" fmla="*/ 741278 h 5379164"/>
                                <a:gd name="connsiteX2" fmla="*/ 1168034 w 2961637"/>
                                <a:gd name="connsiteY2" fmla="*/ 2667232 h 5379164"/>
                                <a:gd name="connsiteX3" fmla="*/ 329834 w 2961637"/>
                                <a:gd name="connsiteY3" fmla="*/ 4376289 h 5379164"/>
                                <a:gd name="connsiteX4" fmla="*/ 1129934 w 2961637"/>
                                <a:gd name="connsiteY4" fmla="*/ 5376292 h 5379164"/>
                                <a:gd name="connsiteX5" fmla="*/ 2185849 w 2961637"/>
                                <a:gd name="connsiteY5" fmla="*/ 3980402 h 5379164"/>
                                <a:gd name="connsiteX6" fmla="*/ 2955467 w 2961637"/>
                                <a:gd name="connsiteY6" fmla="*/ 1391698 h 5379164"/>
                                <a:gd name="connsiteX7" fmla="*/ 955763 w 2961637"/>
                                <a:gd name="connsiteY7" fmla="*/ 232 h 5379164"/>
                                <a:gd name="connsiteX0" fmla="*/ 955763 w 2961637"/>
                                <a:gd name="connsiteY0" fmla="*/ 232 h 5379164"/>
                                <a:gd name="connsiteX1" fmla="*/ 0 w 2961637"/>
                                <a:gd name="connsiteY1" fmla="*/ 741278 h 5379164"/>
                                <a:gd name="connsiteX2" fmla="*/ 1168034 w 2961637"/>
                                <a:gd name="connsiteY2" fmla="*/ 2667232 h 5379164"/>
                                <a:gd name="connsiteX3" fmla="*/ 281333 w 2961637"/>
                                <a:gd name="connsiteY3" fmla="*/ 4386680 h 5379164"/>
                                <a:gd name="connsiteX4" fmla="*/ 1129934 w 2961637"/>
                                <a:gd name="connsiteY4" fmla="*/ 5376292 h 5379164"/>
                                <a:gd name="connsiteX5" fmla="*/ 2185849 w 2961637"/>
                                <a:gd name="connsiteY5" fmla="*/ 3980402 h 5379164"/>
                                <a:gd name="connsiteX6" fmla="*/ 2955467 w 2961637"/>
                                <a:gd name="connsiteY6" fmla="*/ 1391698 h 5379164"/>
                                <a:gd name="connsiteX7" fmla="*/ 955763 w 2961637"/>
                                <a:gd name="connsiteY7" fmla="*/ 232 h 5379164"/>
                                <a:gd name="connsiteX0" fmla="*/ 955763 w 2961637"/>
                                <a:gd name="connsiteY0" fmla="*/ 232 h 5379164"/>
                                <a:gd name="connsiteX1" fmla="*/ 0 w 2961637"/>
                                <a:gd name="connsiteY1" fmla="*/ 741278 h 5379164"/>
                                <a:gd name="connsiteX2" fmla="*/ 1168034 w 2961637"/>
                                <a:gd name="connsiteY2" fmla="*/ 2667232 h 5379164"/>
                                <a:gd name="connsiteX3" fmla="*/ 281333 w 2961637"/>
                                <a:gd name="connsiteY3" fmla="*/ 4386680 h 5379164"/>
                                <a:gd name="connsiteX4" fmla="*/ 1129934 w 2961637"/>
                                <a:gd name="connsiteY4" fmla="*/ 5376292 h 5379164"/>
                                <a:gd name="connsiteX5" fmla="*/ 2185849 w 2961637"/>
                                <a:gd name="connsiteY5" fmla="*/ 3980402 h 5379164"/>
                                <a:gd name="connsiteX6" fmla="*/ 2955467 w 2961637"/>
                                <a:gd name="connsiteY6" fmla="*/ 1391698 h 5379164"/>
                                <a:gd name="connsiteX7" fmla="*/ 955763 w 2961637"/>
                                <a:gd name="connsiteY7" fmla="*/ 232 h 5379164"/>
                                <a:gd name="connsiteX0" fmla="*/ 955763 w 2961637"/>
                                <a:gd name="connsiteY0" fmla="*/ 232 h 5379164"/>
                                <a:gd name="connsiteX1" fmla="*/ 0 w 2961637"/>
                                <a:gd name="connsiteY1" fmla="*/ 741278 h 5379164"/>
                                <a:gd name="connsiteX2" fmla="*/ 1168034 w 2961637"/>
                                <a:gd name="connsiteY2" fmla="*/ 2667232 h 5379164"/>
                                <a:gd name="connsiteX3" fmla="*/ 281333 w 2961637"/>
                                <a:gd name="connsiteY3" fmla="*/ 4386680 h 5379164"/>
                                <a:gd name="connsiteX4" fmla="*/ 1129934 w 2961637"/>
                                <a:gd name="connsiteY4" fmla="*/ 5376292 h 5379164"/>
                                <a:gd name="connsiteX5" fmla="*/ 2185849 w 2961637"/>
                                <a:gd name="connsiteY5" fmla="*/ 3980402 h 5379164"/>
                                <a:gd name="connsiteX6" fmla="*/ 2955467 w 2961637"/>
                                <a:gd name="connsiteY6" fmla="*/ 1391698 h 5379164"/>
                                <a:gd name="connsiteX7" fmla="*/ 955763 w 2961637"/>
                                <a:gd name="connsiteY7" fmla="*/ 232 h 5379164"/>
                                <a:gd name="connsiteX0" fmla="*/ 955763 w 2961637"/>
                                <a:gd name="connsiteY0" fmla="*/ 232 h 5379164"/>
                                <a:gd name="connsiteX1" fmla="*/ 0 w 2961637"/>
                                <a:gd name="connsiteY1" fmla="*/ 741278 h 5379164"/>
                                <a:gd name="connsiteX2" fmla="*/ 1168034 w 2961637"/>
                                <a:gd name="connsiteY2" fmla="*/ 2667232 h 5379164"/>
                                <a:gd name="connsiteX3" fmla="*/ 281333 w 2961637"/>
                                <a:gd name="connsiteY3" fmla="*/ 4386680 h 5379164"/>
                                <a:gd name="connsiteX4" fmla="*/ 1129934 w 2961637"/>
                                <a:gd name="connsiteY4" fmla="*/ 5376292 h 5379164"/>
                                <a:gd name="connsiteX5" fmla="*/ 2185849 w 2961637"/>
                                <a:gd name="connsiteY5" fmla="*/ 3980402 h 5379164"/>
                                <a:gd name="connsiteX6" fmla="*/ 2955467 w 2961637"/>
                                <a:gd name="connsiteY6" fmla="*/ 1391698 h 5379164"/>
                                <a:gd name="connsiteX7" fmla="*/ 955763 w 2961637"/>
                                <a:gd name="connsiteY7" fmla="*/ 232 h 5379164"/>
                                <a:gd name="connsiteX0" fmla="*/ 955763 w 2961637"/>
                                <a:gd name="connsiteY0" fmla="*/ 232 h 5379164"/>
                                <a:gd name="connsiteX1" fmla="*/ 0 w 2961637"/>
                                <a:gd name="connsiteY1" fmla="*/ 741278 h 5379164"/>
                                <a:gd name="connsiteX2" fmla="*/ 1143784 w 2961637"/>
                                <a:gd name="connsiteY2" fmla="*/ 2642986 h 5379164"/>
                                <a:gd name="connsiteX3" fmla="*/ 281333 w 2961637"/>
                                <a:gd name="connsiteY3" fmla="*/ 4386680 h 5379164"/>
                                <a:gd name="connsiteX4" fmla="*/ 1129934 w 2961637"/>
                                <a:gd name="connsiteY4" fmla="*/ 5376292 h 5379164"/>
                                <a:gd name="connsiteX5" fmla="*/ 2185849 w 2961637"/>
                                <a:gd name="connsiteY5" fmla="*/ 3980402 h 5379164"/>
                                <a:gd name="connsiteX6" fmla="*/ 2955467 w 2961637"/>
                                <a:gd name="connsiteY6" fmla="*/ 1391698 h 5379164"/>
                                <a:gd name="connsiteX7" fmla="*/ 955763 w 2961637"/>
                                <a:gd name="connsiteY7" fmla="*/ 232 h 5379164"/>
                                <a:gd name="connsiteX0" fmla="*/ 955763 w 2961637"/>
                                <a:gd name="connsiteY0" fmla="*/ 232 h 5379164"/>
                                <a:gd name="connsiteX1" fmla="*/ 0 w 2961637"/>
                                <a:gd name="connsiteY1" fmla="*/ 741278 h 5379164"/>
                                <a:gd name="connsiteX2" fmla="*/ 1143784 w 2961637"/>
                                <a:gd name="connsiteY2" fmla="*/ 2642986 h 5379164"/>
                                <a:gd name="connsiteX3" fmla="*/ 281333 w 2961637"/>
                                <a:gd name="connsiteY3" fmla="*/ 4386680 h 5379164"/>
                                <a:gd name="connsiteX4" fmla="*/ 1129934 w 2961637"/>
                                <a:gd name="connsiteY4" fmla="*/ 5376292 h 5379164"/>
                                <a:gd name="connsiteX5" fmla="*/ 2185849 w 2961637"/>
                                <a:gd name="connsiteY5" fmla="*/ 3980402 h 5379164"/>
                                <a:gd name="connsiteX6" fmla="*/ 2955467 w 2961637"/>
                                <a:gd name="connsiteY6" fmla="*/ 1391698 h 5379164"/>
                                <a:gd name="connsiteX7" fmla="*/ 955763 w 2961637"/>
                                <a:gd name="connsiteY7" fmla="*/ 232 h 5379164"/>
                                <a:gd name="connsiteX0" fmla="*/ 955763 w 2961637"/>
                                <a:gd name="connsiteY0" fmla="*/ 232 h 5379164"/>
                                <a:gd name="connsiteX1" fmla="*/ 0 w 2961637"/>
                                <a:gd name="connsiteY1" fmla="*/ 741278 h 5379164"/>
                                <a:gd name="connsiteX2" fmla="*/ 1143784 w 2961637"/>
                                <a:gd name="connsiteY2" fmla="*/ 2642986 h 5379164"/>
                                <a:gd name="connsiteX3" fmla="*/ 281333 w 2961637"/>
                                <a:gd name="connsiteY3" fmla="*/ 4386680 h 5379164"/>
                                <a:gd name="connsiteX4" fmla="*/ 1129934 w 2961637"/>
                                <a:gd name="connsiteY4" fmla="*/ 5376292 h 5379164"/>
                                <a:gd name="connsiteX5" fmla="*/ 2185849 w 2961637"/>
                                <a:gd name="connsiteY5" fmla="*/ 3980402 h 5379164"/>
                                <a:gd name="connsiteX6" fmla="*/ 2955467 w 2961637"/>
                                <a:gd name="connsiteY6" fmla="*/ 1391698 h 5379164"/>
                                <a:gd name="connsiteX7" fmla="*/ 955763 w 2961637"/>
                                <a:gd name="connsiteY7" fmla="*/ 232 h 5379164"/>
                                <a:gd name="connsiteX0" fmla="*/ 955763 w 2961637"/>
                                <a:gd name="connsiteY0" fmla="*/ 232 h 5379164"/>
                                <a:gd name="connsiteX1" fmla="*/ 0 w 2961637"/>
                                <a:gd name="connsiteY1" fmla="*/ 741278 h 5379164"/>
                                <a:gd name="connsiteX2" fmla="*/ 1119534 w 2961637"/>
                                <a:gd name="connsiteY2" fmla="*/ 2639523 h 5379164"/>
                                <a:gd name="connsiteX3" fmla="*/ 281333 w 2961637"/>
                                <a:gd name="connsiteY3" fmla="*/ 4386680 h 5379164"/>
                                <a:gd name="connsiteX4" fmla="*/ 1129934 w 2961637"/>
                                <a:gd name="connsiteY4" fmla="*/ 5376292 h 5379164"/>
                                <a:gd name="connsiteX5" fmla="*/ 2185849 w 2961637"/>
                                <a:gd name="connsiteY5" fmla="*/ 3980402 h 5379164"/>
                                <a:gd name="connsiteX6" fmla="*/ 2955467 w 2961637"/>
                                <a:gd name="connsiteY6" fmla="*/ 1391698 h 5379164"/>
                                <a:gd name="connsiteX7" fmla="*/ 955763 w 2961637"/>
                                <a:gd name="connsiteY7" fmla="*/ 232 h 5379164"/>
                                <a:gd name="connsiteX0" fmla="*/ 955763 w 2961637"/>
                                <a:gd name="connsiteY0" fmla="*/ 232 h 5379164"/>
                                <a:gd name="connsiteX1" fmla="*/ 0 w 2961637"/>
                                <a:gd name="connsiteY1" fmla="*/ 741278 h 5379164"/>
                                <a:gd name="connsiteX2" fmla="*/ 1119534 w 2961637"/>
                                <a:gd name="connsiteY2" fmla="*/ 2639523 h 5379164"/>
                                <a:gd name="connsiteX3" fmla="*/ 281333 w 2961637"/>
                                <a:gd name="connsiteY3" fmla="*/ 4386680 h 5379164"/>
                                <a:gd name="connsiteX4" fmla="*/ 1129934 w 2961637"/>
                                <a:gd name="connsiteY4" fmla="*/ 5376292 h 5379164"/>
                                <a:gd name="connsiteX5" fmla="*/ 2185849 w 2961637"/>
                                <a:gd name="connsiteY5" fmla="*/ 3980402 h 5379164"/>
                                <a:gd name="connsiteX6" fmla="*/ 2955467 w 2961637"/>
                                <a:gd name="connsiteY6" fmla="*/ 1391698 h 5379164"/>
                                <a:gd name="connsiteX7" fmla="*/ 955763 w 2961637"/>
                                <a:gd name="connsiteY7" fmla="*/ 232 h 5379164"/>
                                <a:gd name="connsiteX0" fmla="*/ 957027 w 2962901"/>
                                <a:gd name="connsiteY0" fmla="*/ 232 h 5379164"/>
                                <a:gd name="connsiteX1" fmla="*/ 1264 w 2962901"/>
                                <a:gd name="connsiteY1" fmla="*/ 741278 h 5379164"/>
                                <a:gd name="connsiteX2" fmla="*/ 1120798 w 2962901"/>
                                <a:gd name="connsiteY2" fmla="*/ 2639523 h 5379164"/>
                                <a:gd name="connsiteX3" fmla="*/ 282597 w 2962901"/>
                                <a:gd name="connsiteY3" fmla="*/ 4386680 h 5379164"/>
                                <a:gd name="connsiteX4" fmla="*/ 1131198 w 2962901"/>
                                <a:gd name="connsiteY4" fmla="*/ 5376292 h 5379164"/>
                                <a:gd name="connsiteX5" fmla="*/ 2187113 w 2962901"/>
                                <a:gd name="connsiteY5" fmla="*/ 3980402 h 5379164"/>
                                <a:gd name="connsiteX6" fmla="*/ 2956731 w 2962901"/>
                                <a:gd name="connsiteY6" fmla="*/ 1391698 h 5379164"/>
                                <a:gd name="connsiteX7" fmla="*/ 957027 w 2962901"/>
                                <a:gd name="connsiteY7" fmla="*/ 232 h 5379164"/>
                                <a:gd name="connsiteX0" fmla="*/ 957041 w 2962915"/>
                                <a:gd name="connsiteY0" fmla="*/ 232 h 5379164"/>
                                <a:gd name="connsiteX1" fmla="*/ 1278 w 2962915"/>
                                <a:gd name="connsiteY1" fmla="*/ 741278 h 5379164"/>
                                <a:gd name="connsiteX2" fmla="*/ 1120812 w 2962915"/>
                                <a:gd name="connsiteY2" fmla="*/ 2639523 h 5379164"/>
                                <a:gd name="connsiteX3" fmla="*/ 282611 w 2962915"/>
                                <a:gd name="connsiteY3" fmla="*/ 4386680 h 5379164"/>
                                <a:gd name="connsiteX4" fmla="*/ 1131212 w 2962915"/>
                                <a:gd name="connsiteY4" fmla="*/ 5376292 h 5379164"/>
                                <a:gd name="connsiteX5" fmla="*/ 2187127 w 2962915"/>
                                <a:gd name="connsiteY5" fmla="*/ 3980402 h 5379164"/>
                                <a:gd name="connsiteX6" fmla="*/ 2956745 w 2962915"/>
                                <a:gd name="connsiteY6" fmla="*/ 1391698 h 5379164"/>
                                <a:gd name="connsiteX7" fmla="*/ 957041 w 2962915"/>
                                <a:gd name="connsiteY7" fmla="*/ 232 h 5379164"/>
                                <a:gd name="connsiteX0" fmla="*/ 955763 w 2961637"/>
                                <a:gd name="connsiteY0" fmla="*/ 232 h 5379164"/>
                                <a:gd name="connsiteX1" fmla="*/ 0 w 2961637"/>
                                <a:gd name="connsiteY1" fmla="*/ 741278 h 5379164"/>
                                <a:gd name="connsiteX2" fmla="*/ 1119534 w 2961637"/>
                                <a:gd name="connsiteY2" fmla="*/ 2639523 h 5379164"/>
                                <a:gd name="connsiteX3" fmla="*/ 281333 w 2961637"/>
                                <a:gd name="connsiteY3" fmla="*/ 4386680 h 5379164"/>
                                <a:gd name="connsiteX4" fmla="*/ 1129934 w 2961637"/>
                                <a:gd name="connsiteY4" fmla="*/ 5376292 h 5379164"/>
                                <a:gd name="connsiteX5" fmla="*/ 2185849 w 2961637"/>
                                <a:gd name="connsiteY5" fmla="*/ 3980402 h 5379164"/>
                                <a:gd name="connsiteX6" fmla="*/ 2955467 w 2961637"/>
                                <a:gd name="connsiteY6" fmla="*/ 1391698 h 5379164"/>
                                <a:gd name="connsiteX7" fmla="*/ 955763 w 2961637"/>
                                <a:gd name="connsiteY7" fmla="*/ 232 h 5379164"/>
                                <a:gd name="connsiteX0" fmla="*/ 955763 w 2960053"/>
                                <a:gd name="connsiteY0" fmla="*/ 232 h 5379164"/>
                                <a:gd name="connsiteX1" fmla="*/ 0 w 2960053"/>
                                <a:gd name="connsiteY1" fmla="*/ 741278 h 5379164"/>
                                <a:gd name="connsiteX2" fmla="*/ 1119534 w 2960053"/>
                                <a:gd name="connsiteY2" fmla="*/ 2639523 h 5379164"/>
                                <a:gd name="connsiteX3" fmla="*/ 281333 w 2960053"/>
                                <a:gd name="connsiteY3" fmla="*/ 4386680 h 5379164"/>
                                <a:gd name="connsiteX4" fmla="*/ 1129934 w 2960053"/>
                                <a:gd name="connsiteY4" fmla="*/ 5376292 h 5379164"/>
                                <a:gd name="connsiteX5" fmla="*/ 2185849 w 2960053"/>
                                <a:gd name="connsiteY5" fmla="*/ 3980402 h 5379164"/>
                                <a:gd name="connsiteX6" fmla="*/ 2955467 w 2960053"/>
                                <a:gd name="connsiteY6" fmla="*/ 1391698 h 5379164"/>
                                <a:gd name="connsiteX7" fmla="*/ 955763 w 2960053"/>
                                <a:gd name="connsiteY7" fmla="*/ 232 h 5379164"/>
                                <a:gd name="connsiteX0" fmla="*/ 955763 w 2960104"/>
                                <a:gd name="connsiteY0" fmla="*/ 232 h 5379164"/>
                                <a:gd name="connsiteX1" fmla="*/ 0 w 2960104"/>
                                <a:gd name="connsiteY1" fmla="*/ 741278 h 5379164"/>
                                <a:gd name="connsiteX2" fmla="*/ 1119534 w 2960104"/>
                                <a:gd name="connsiteY2" fmla="*/ 2639523 h 5379164"/>
                                <a:gd name="connsiteX3" fmla="*/ 281333 w 2960104"/>
                                <a:gd name="connsiteY3" fmla="*/ 4386680 h 5379164"/>
                                <a:gd name="connsiteX4" fmla="*/ 1129934 w 2960104"/>
                                <a:gd name="connsiteY4" fmla="*/ 5376292 h 5379164"/>
                                <a:gd name="connsiteX5" fmla="*/ 2185849 w 2960104"/>
                                <a:gd name="connsiteY5" fmla="*/ 3980402 h 5379164"/>
                                <a:gd name="connsiteX6" fmla="*/ 2955467 w 2960104"/>
                                <a:gd name="connsiteY6" fmla="*/ 1391698 h 5379164"/>
                                <a:gd name="connsiteX7" fmla="*/ 955763 w 2960104"/>
                                <a:gd name="connsiteY7" fmla="*/ 232 h 53791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0104" h="5379164">
                                  <a:moveTo>
                                    <a:pt x="955763" y="232"/>
                                  </a:moveTo>
                                  <a:cubicBezTo>
                                    <a:pt x="389510" y="-8027"/>
                                    <a:pt x="19485" y="202793"/>
                                    <a:pt x="0" y="741278"/>
                                  </a:cubicBezTo>
                                  <a:cubicBezTo>
                                    <a:pt x="5943" y="1592238"/>
                                    <a:pt x="1165547" y="1757391"/>
                                    <a:pt x="1119534" y="2639523"/>
                                  </a:cubicBezTo>
                                  <a:cubicBezTo>
                                    <a:pt x="1045687" y="3417029"/>
                                    <a:pt x="317073" y="3557219"/>
                                    <a:pt x="281333" y="4386680"/>
                                  </a:cubicBezTo>
                                  <a:cubicBezTo>
                                    <a:pt x="307837" y="5204931"/>
                                    <a:pt x="784707" y="5354689"/>
                                    <a:pt x="1129934" y="5376292"/>
                                  </a:cubicBezTo>
                                  <a:cubicBezTo>
                                    <a:pt x="1748663" y="5406331"/>
                                    <a:pt x="2156064" y="5218136"/>
                                    <a:pt x="2185849" y="3980402"/>
                                  </a:cubicBezTo>
                                  <a:cubicBezTo>
                                    <a:pt x="2226444" y="3329351"/>
                                    <a:pt x="3027992" y="2573274"/>
                                    <a:pt x="2955467" y="1391698"/>
                                  </a:cubicBezTo>
                                  <a:cubicBezTo>
                                    <a:pt x="2920762" y="845321"/>
                                    <a:pt x="2324048" y="22702"/>
                                    <a:pt x="955763" y="232"/>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Oval 250"/>
                          <wps:cNvSpPr/>
                          <wps:spPr>
                            <a:xfrm rot="21146710">
                              <a:off x="0" y="0"/>
                              <a:ext cx="854075" cy="1326516"/>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Oval 251"/>
                          <wps:cNvSpPr/>
                          <wps:spPr>
                            <a:xfrm rot="705352">
                              <a:off x="2811780" y="1371600"/>
                              <a:ext cx="321945" cy="48831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Oval 252"/>
                          <wps:cNvSpPr/>
                          <wps:spPr>
                            <a:xfrm rot="736068">
                              <a:off x="2407920" y="937260"/>
                              <a:ext cx="440690" cy="60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Oval 253"/>
                          <wps:cNvSpPr/>
                          <wps:spPr>
                            <a:xfrm rot="392392">
                              <a:off x="1851660" y="563880"/>
                              <a:ext cx="535940" cy="73850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Oval 254"/>
                          <wps:cNvSpPr/>
                          <wps:spPr>
                            <a:xfrm>
                              <a:off x="1082040" y="289560"/>
                              <a:ext cx="619760" cy="93218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5" name="Group 255"/>
                        <wpg:cNvGrpSpPr/>
                        <wpg:grpSpPr>
                          <a:xfrm>
                            <a:off x="1428750" y="2781300"/>
                            <a:ext cx="402590" cy="650240"/>
                            <a:chOff x="0" y="0"/>
                            <a:chExt cx="3181085" cy="6857444"/>
                          </a:xfrm>
                          <a:solidFill>
                            <a:schemeClr val="accent1">
                              <a:lumMod val="75000"/>
                            </a:schemeClr>
                          </a:solidFill>
                        </wpg:grpSpPr>
                        <wps:wsp>
                          <wps:cNvPr id="288" name="Freeform: Shape 6"/>
                          <wps:cNvSpPr/>
                          <wps:spPr>
                            <a:xfrm>
                              <a:off x="220981" y="1478280"/>
                              <a:ext cx="2960104" cy="5379164"/>
                            </a:xfrm>
                            <a:custGeom>
                              <a:avLst/>
                              <a:gdLst>
                                <a:gd name="connsiteX0" fmla="*/ 1001486 w 3031672"/>
                                <a:gd name="connsiteY0" fmla="*/ 0 h 5344886"/>
                                <a:gd name="connsiteX1" fmla="*/ 0 w 3031672"/>
                                <a:gd name="connsiteY1" fmla="*/ 723900 h 5344886"/>
                                <a:gd name="connsiteX2" fmla="*/ 1213757 w 3031672"/>
                                <a:gd name="connsiteY2" fmla="*/ 2667000 h 5344886"/>
                                <a:gd name="connsiteX3" fmla="*/ 375557 w 3031672"/>
                                <a:gd name="connsiteY3" fmla="*/ 4376057 h 5344886"/>
                                <a:gd name="connsiteX4" fmla="*/ 1175657 w 3031672"/>
                                <a:gd name="connsiteY4" fmla="*/ 5344886 h 5344886"/>
                                <a:gd name="connsiteX5" fmla="*/ 2231572 w 3031672"/>
                                <a:gd name="connsiteY5" fmla="*/ 4697186 h 5344886"/>
                                <a:gd name="connsiteX6" fmla="*/ 3031672 w 3031672"/>
                                <a:gd name="connsiteY6" fmla="*/ 1393371 h 5344886"/>
                                <a:gd name="connsiteX7" fmla="*/ 1001486 w 3031672"/>
                                <a:gd name="connsiteY7" fmla="*/ 0 h 5344886"/>
                                <a:gd name="connsiteX0" fmla="*/ 1001486 w 3031672"/>
                                <a:gd name="connsiteY0" fmla="*/ 0 h 5344886"/>
                                <a:gd name="connsiteX1" fmla="*/ 0 w 3031672"/>
                                <a:gd name="connsiteY1" fmla="*/ 723900 h 5344886"/>
                                <a:gd name="connsiteX2" fmla="*/ 1213757 w 3031672"/>
                                <a:gd name="connsiteY2" fmla="*/ 2667000 h 5344886"/>
                                <a:gd name="connsiteX3" fmla="*/ 375557 w 3031672"/>
                                <a:gd name="connsiteY3" fmla="*/ 4376057 h 5344886"/>
                                <a:gd name="connsiteX4" fmla="*/ 1175657 w 3031672"/>
                                <a:gd name="connsiteY4" fmla="*/ 5344886 h 5344886"/>
                                <a:gd name="connsiteX5" fmla="*/ 2231572 w 3031672"/>
                                <a:gd name="connsiteY5" fmla="*/ 4697186 h 5344886"/>
                                <a:gd name="connsiteX6" fmla="*/ 3031672 w 3031672"/>
                                <a:gd name="connsiteY6" fmla="*/ 1393371 h 5344886"/>
                                <a:gd name="connsiteX7" fmla="*/ 1001486 w 3031672"/>
                                <a:gd name="connsiteY7" fmla="*/ 0 h 5344886"/>
                                <a:gd name="connsiteX0" fmla="*/ 955763 w 2985949"/>
                                <a:gd name="connsiteY0" fmla="*/ 0 h 5344886"/>
                                <a:gd name="connsiteX1" fmla="*/ 0 w 2985949"/>
                                <a:gd name="connsiteY1" fmla="*/ 741046 h 5344886"/>
                                <a:gd name="connsiteX2" fmla="*/ 1168034 w 2985949"/>
                                <a:gd name="connsiteY2" fmla="*/ 2667000 h 5344886"/>
                                <a:gd name="connsiteX3" fmla="*/ 329834 w 2985949"/>
                                <a:gd name="connsiteY3" fmla="*/ 4376057 h 5344886"/>
                                <a:gd name="connsiteX4" fmla="*/ 1129934 w 2985949"/>
                                <a:gd name="connsiteY4" fmla="*/ 5344886 h 5344886"/>
                                <a:gd name="connsiteX5" fmla="*/ 2185849 w 2985949"/>
                                <a:gd name="connsiteY5" fmla="*/ 4697186 h 5344886"/>
                                <a:gd name="connsiteX6" fmla="*/ 2985949 w 2985949"/>
                                <a:gd name="connsiteY6" fmla="*/ 1393371 h 5344886"/>
                                <a:gd name="connsiteX7" fmla="*/ 955763 w 2985949"/>
                                <a:gd name="connsiteY7" fmla="*/ 0 h 5344886"/>
                                <a:gd name="connsiteX0" fmla="*/ 955763 w 2985949"/>
                                <a:gd name="connsiteY0" fmla="*/ 0 h 5344886"/>
                                <a:gd name="connsiteX1" fmla="*/ 0 w 2985949"/>
                                <a:gd name="connsiteY1" fmla="*/ 741046 h 5344886"/>
                                <a:gd name="connsiteX2" fmla="*/ 1168034 w 2985949"/>
                                <a:gd name="connsiteY2" fmla="*/ 2667000 h 5344886"/>
                                <a:gd name="connsiteX3" fmla="*/ 329834 w 2985949"/>
                                <a:gd name="connsiteY3" fmla="*/ 4376057 h 5344886"/>
                                <a:gd name="connsiteX4" fmla="*/ 1129934 w 2985949"/>
                                <a:gd name="connsiteY4" fmla="*/ 5344886 h 5344886"/>
                                <a:gd name="connsiteX5" fmla="*/ 2185849 w 2985949"/>
                                <a:gd name="connsiteY5" fmla="*/ 4697186 h 5344886"/>
                                <a:gd name="connsiteX6" fmla="*/ 2985949 w 2985949"/>
                                <a:gd name="connsiteY6" fmla="*/ 1393371 h 5344886"/>
                                <a:gd name="connsiteX7" fmla="*/ 955763 w 2985949"/>
                                <a:gd name="connsiteY7" fmla="*/ 0 h 5344886"/>
                                <a:gd name="connsiteX0" fmla="*/ 955763 w 2985949"/>
                                <a:gd name="connsiteY0" fmla="*/ 232 h 5345118"/>
                                <a:gd name="connsiteX1" fmla="*/ 0 w 2985949"/>
                                <a:gd name="connsiteY1" fmla="*/ 741278 h 5345118"/>
                                <a:gd name="connsiteX2" fmla="*/ 1168034 w 2985949"/>
                                <a:gd name="connsiteY2" fmla="*/ 2667232 h 5345118"/>
                                <a:gd name="connsiteX3" fmla="*/ 329834 w 2985949"/>
                                <a:gd name="connsiteY3" fmla="*/ 4376289 h 5345118"/>
                                <a:gd name="connsiteX4" fmla="*/ 1129934 w 2985949"/>
                                <a:gd name="connsiteY4" fmla="*/ 5345118 h 5345118"/>
                                <a:gd name="connsiteX5" fmla="*/ 2185849 w 2985949"/>
                                <a:gd name="connsiteY5" fmla="*/ 4697418 h 5345118"/>
                                <a:gd name="connsiteX6" fmla="*/ 2985949 w 2985949"/>
                                <a:gd name="connsiteY6" fmla="*/ 1393603 h 5345118"/>
                                <a:gd name="connsiteX7" fmla="*/ 955763 w 2985949"/>
                                <a:gd name="connsiteY7" fmla="*/ 232 h 5345118"/>
                                <a:gd name="connsiteX0" fmla="*/ 955763 w 2985949"/>
                                <a:gd name="connsiteY0" fmla="*/ 232 h 5345118"/>
                                <a:gd name="connsiteX1" fmla="*/ 0 w 2985949"/>
                                <a:gd name="connsiteY1" fmla="*/ 741278 h 5345118"/>
                                <a:gd name="connsiteX2" fmla="*/ 1168034 w 2985949"/>
                                <a:gd name="connsiteY2" fmla="*/ 2667232 h 5345118"/>
                                <a:gd name="connsiteX3" fmla="*/ 329834 w 2985949"/>
                                <a:gd name="connsiteY3" fmla="*/ 4376289 h 5345118"/>
                                <a:gd name="connsiteX4" fmla="*/ 1129934 w 2985949"/>
                                <a:gd name="connsiteY4" fmla="*/ 5345118 h 5345118"/>
                                <a:gd name="connsiteX5" fmla="*/ 2185849 w 2985949"/>
                                <a:gd name="connsiteY5" fmla="*/ 4697418 h 5345118"/>
                                <a:gd name="connsiteX6" fmla="*/ 2985949 w 2985949"/>
                                <a:gd name="connsiteY6" fmla="*/ 1393603 h 5345118"/>
                                <a:gd name="connsiteX7" fmla="*/ 955763 w 2985949"/>
                                <a:gd name="connsiteY7" fmla="*/ 232 h 5345118"/>
                                <a:gd name="connsiteX0" fmla="*/ 955763 w 2985949"/>
                                <a:gd name="connsiteY0" fmla="*/ 232 h 5345118"/>
                                <a:gd name="connsiteX1" fmla="*/ 0 w 2985949"/>
                                <a:gd name="connsiteY1" fmla="*/ 741278 h 5345118"/>
                                <a:gd name="connsiteX2" fmla="*/ 1168034 w 2985949"/>
                                <a:gd name="connsiteY2" fmla="*/ 2667232 h 5345118"/>
                                <a:gd name="connsiteX3" fmla="*/ 329834 w 2985949"/>
                                <a:gd name="connsiteY3" fmla="*/ 4376289 h 5345118"/>
                                <a:gd name="connsiteX4" fmla="*/ 1129934 w 2985949"/>
                                <a:gd name="connsiteY4" fmla="*/ 5345118 h 5345118"/>
                                <a:gd name="connsiteX5" fmla="*/ 2185849 w 2985949"/>
                                <a:gd name="connsiteY5" fmla="*/ 4697418 h 5345118"/>
                                <a:gd name="connsiteX6" fmla="*/ 2985949 w 2985949"/>
                                <a:gd name="connsiteY6" fmla="*/ 1393603 h 5345118"/>
                                <a:gd name="connsiteX7" fmla="*/ 955763 w 2985949"/>
                                <a:gd name="connsiteY7" fmla="*/ 232 h 5345118"/>
                                <a:gd name="connsiteX0" fmla="*/ 955763 w 2955467"/>
                                <a:gd name="connsiteY0" fmla="*/ 232 h 5345118"/>
                                <a:gd name="connsiteX1" fmla="*/ 0 w 2955467"/>
                                <a:gd name="connsiteY1" fmla="*/ 741278 h 5345118"/>
                                <a:gd name="connsiteX2" fmla="*/ 1168034 w 2955467"/>
                                <a:gd name="connsiteY2" fmla="*/ 2667232 h 5345118"/>
                                <a:gd name="connsiteX3" fmla="*/ 329834 w 2955467"/>
                                <a:gd name="connsiteY3" fmla="*/ 4376289 h 5345118"/>
                                <a:gd name="connsiteX4" fmla="*/ 1129934 w 2955467"/>
                                <a:gd name="connsiteY4" fmla="*/ 5345118 h 5345118"/>
                                <a:gd name="connsiteX5" fmla="*/ 2185849 w 2955467"/>
                                <a:gd name="connsiteY5" fmla="*/ 4697418 h 5345118"/>
                                <a:gd name="connsiteX6" fmla="*/ 2955467 w 2955467"/>
                                <a:gd name="connsiteY6" fmla="*/ 1391698 h 5345118"/>
                                <a:gd name="connsiteX7" fmla="*/ 955763 w 2955467"/>
                                <a:gd name="connsiteY7" fmla="*/ 232 h 5345118"/>
                                <a:gd name="connsiteX0" fmla="*/ 955763 w 2955467"/>
                                <a:gd name="connsiteY0" fmla="*/ 232 h 5345118"/>
                                <a:gd name="connsiteX1" fmla="*/ 0 w 2955467"/>
                                <a:gd name="connsiteY1" fmla="*/ 741278 h 5345118"/>
                                <a:gd name="connsiteX2" fmla="*/ 1168034 w 2955467"/>
                                <a:gd name="connsiteY2" fmla="*/ 2667232 h 5345118"/>
                                <a:gd name="connsiteX3" fmla="*/ 329834 w 2955467"/>
                                <a:gd name="connsiteY3" fmla="*/ 4376289 h 5345118"/>
                                <a:gd name="connsiteX4" fmla="*/ 1129934 w 2955467"/>
                                <a:gd name="connsiteY4" fmla="*/ 5345118 h 5345118"/>
                                <a:gd name="connsiteX5" fmla="*/ 2185849 w 2955467"/>
                                <a:gd name="connsiteY5" fmla="*/ 4697418 h 5345118"/>
                                <a:gd name="connsiteX6" fmla="*/ 2955467 w 2955467"/>
                                <a:gd name="connsiteY6" fmla="*/ 1391698 h 5345118"/>
                                <a:gd name="connsiteX7" fmla="*/ 955763 w 2955467"/>
                                <a:gd name="connsiteY7" fmla="*/ 232 h 5345118"/>
                                <a:gd name="connsiteX0" fmla="*/ 955763 w 2961637"/>
                                <a:gd name="connsiteY0" fmla="*/ 232 h 5345118"/>
                                <a:gd name="connsiteX1" fmla="*/ 0 w 2961637"/>
                                <a:gd name="connsiteY1" fmla="*/ 741278 h 5345118"/>
                                <a:gd name="connsiteX2" fmla="*/ 1168034 w 2961637"/>
                                <a:gd name="connsiteY2" fmla="*/ 2667232 h 5345118"/>
                                <a:gd name="connsiteX3" fmla="*/ 329834 w 2961637"/>
                                <a:gd name="connsiteY3" fmla="*/ 4376289 h 5345118"/>
                                <a:gd name="connsiteX4" fmla="*/ 1129934 w 2961637"/>
                                <a:gd name="connsiteY4" fmla="*/ 5345118 h 5345118"/>
                                <a:gd name="connsiteX5" fmla="*/ 2185849 w 2961637"/>
                                <a:gd name="connsiteY5" fmla="*/ 4697418 h 5345118"/>
                                <a:gd name="connsiteX6" fmla="*/ 2955467 w 2961637"/>
                                <a:gd name="connsiteY6" fmla="*/ 1391698 h 5345118"/>
                                <a:gd name="connsiteX7" fmla="*/ 955763 w 2961637"/>
                                <a:gd name="connsiteY7" fmla="*/ 232 h 5345118"/>
                                <a:gd name="connsiteX0" fmla="*/ 955763 w 2961637"/>
                                <a:gd name="connsiteY0" fmla="*/ 232 h 5345118"/>
                                <a:gd name="connsiteX1" fmla="*/ 0 w 2961637"/>
                                <a:gd name="connsiteY1" fmla="*/ 741278 h 5345118"/>
                                <a:gd name="connsiteX2" fmla="*/ 1168034 w 2961637"/>
                                <a:gd name="connsiteY2" fmla="*/ 2667232 h 5345118"/>
                                <a:gd name="connsiteX3" fmla="*/ 329834 w 2961637"/>
                                <a:gd name="connsiteY3" fmla="*/ 4376289 h 5345118"/>
                                <a:gd name="connsiteX4" fmla="*/ 1129934 w 2961637"/>
                                <a:gd name="connsiteY4" fmla="*/ 5345118 h 5345118"/>
                                <a:gd name="connsiteX5" fmla="*/ 2185849 w 2961637"/>
                                <a:gd name="connsiteY5" fmla="*/ 3980402 h 5345118"/>
                                <a:gd name="connsiteX6" fmla="*/ 2955467 w 2961637"/>
                                <a:gd name="connsiteY6" fmla="*/ 1391698 h 5345118"/>
                                <a:gd name="connsiteX7" fmla="*/ 955763 w 2961637"/>
                                <a:gd name="connsiteY7" fmla="*/ 232 h 5345118"/>
                                <a:gd name="connsiteX0" fmla="*/ 955763 w 2961637"/>
                                <a:gd name="connsiteY0" fmla="*/ 232 h 5345118"/>
                                <a:gd name="connsiteX1" fmla="*/ 0 w 2961637"/>
                                <a:gd name="connsiteY1" fmla="*/ 741278 h 5345118"/>
                                <a:gd name="connsiteX2" fmla="*/ 1168034 w 2961637"/>
                                <a:gd name="connsiteY2" fmla="*/ 2667232 h 5345118"/>
                                <a:gd name="connsiteX3" fmla="*/ 329834 w 2961637"/>
                                <a:gd name="connsiteY3" fmla="*/ 4376289 h 5345118"/>
                                <a:gd name="connsiteX4" fmla="*/ 1129934 w 2961637"/>
                                <a:gd name="connsiteY4" fmla="*/ 5345118 h 5345118"/>
                                <a:gd name="connsiteX5" fmla="*/ 2185849 w 2961637"/>
                                <a:gd name="connsiteY5" fmla="*/ 3980402 h 5345118"/>
                                <a:gd name="connsiteX6" fmla="*/ 2955467 w 2961637"/>
                                <a:gd name="connsiteY6" fmla="*/ 1391698 h 5345118"/>
                                <a:gd name="connsiteX7" fmla="*/ 955763 w 2961637"/>
                                <a:gd name="connsiteY7" fmla="*/ 232 h 5345118"/>
                                <a:gd name="connsiteX0" fmla="*/ 955763 w 2961637"/>
                                <a:gd name="connsiteY0" fmla="*/ 232 h 5376292"/>
                                <a:gd name="connsiteX1" fmla="*/ 0 w 2961637"/>
                                <a:gd name="connsiteY1" fmla="*/ 741278 h 5376292"/>
                                <a:gd name="connsiteX2" fmla="*/ 1168034 w 2961637"/>
                                <a:gd name="connsiteY2" fmla="*/ 2667232 h 5376292"/>
                                <a:gd name="connsiteX3" fmla="*/ 329834 w 2961637"/>
                                <a:gd name="connsiteY3" fmla="*/ 4376289 h 5376292"/>
                                <a:gd name="connsiteX4" fmla="*/ 1129934 w 2961637"/>
                                <a:gd name="connsiteY4" fmla="*/ 5376292 h 5376292"/>
                                <a:gd name="connsiteX5" fmla="*/ 2185849 w 2961637"/>
                                <a:gd name="connsiteY5" fmla="*/ 3980402 h 5376292"/>
                                <a:gd name="connsiteX6" fmla="*/ 2955467 w 2961637"/>
                                <a:gd name="connsiteY6" fmla="*/ 1391698 h 5376292"/>
                                <a:gd name="connsiteX7" fmla="*/ 955763 w 2961637"/>
                                <a:gd name="connsiteY7" fmla="*/ 232 h 5376292"/>
                                <a:gd name="connsiteX0" fmla="*/ 955763 w 2961637"/>
                                <a:gd name="connsiteY0" fmla="*/ 232 h 5379164"/>
                                <a:gd name="connsiteX1" fmla="*/ 0 w 2961637"/>
                                <a:gd name="connsiteY1" fmla="*/ 741278 h 5379164"/>
                                <a:gd name="connsiteX2" fmla="*/ 1168034 w 2961637"/>
                                <a:gd name="connsiteY2" fmla="*/ 2667232 h 5379164"/>
                                <a:gd name="connsiteX3" fmla="*/ 329834 w 2961637"/>
                                <a:gd name="connsiteY3" fmla="*/ 4376289 h 5379164"/>
                                <a:gd name="connsiteX4" fmla="*/ 1129934 w 2961637"/>
                                <a:gd name="connsiteY4" fmla="*/ 5376292 h 5379164"/>
                                <a:gd name="connsiteX5" fmla="*/ 2185849 w 2961637"/>
                                <a:gd name="connsiteY5" fmla="*/ 3980402 h 5379164"/>
                                <a:gd name="connsiteX6" fmla="*/ 2955467 w 2961637"/>
                                <a:gd name="connsiteY6" fmla="*/ 1391698 h 5379164"/>
                                <a:gd name="connsiteX7" fmla="*/ 955763 w 2961637"/>
                                <a:gd name="connsiteY7" fmla="*/ 232 h 5379164"/>
                                <a:gd name="connsiteX0" fmla="*/ 955763 w 2961637"/>
                                <a:gd name="connsiteY0" fmla="*/ 232 h 5379164"/>
                                <a:gd name="connsiteX1" fmla="*/ 0 w 2961637"/>
                                <a:gd name="connsiteY1" fmla="*/ 741278 h 5379164"/>
                                <a:gd name="connsiteX2" fmla="*/ 1168034 w 2961637"/>
                                <a:gd name="connsiteY2" fmla="*/ 2667232 h 5379164"/>
                                <a:gd name="connsiteX3" fmla="*/ 281333 w 2961637"/>
                                <a:gd name="connsiteY3" fmla="*/ 4386680 h 5379164"/>
                                <a:gd name="connsiteX4" fmla="*/ 1129934 w 2961637"/>
                                <a:gd name="connsiteY4" fmla="*/ 5376292 h 5379164"/>
                                <a:gd name="connsiteX5" fmla="*/ 2185849 w 2961637"/>
                                <a:gd name="connsiteY5" fmla="*/ 3980402 h 5379164"/>
                                <a:gd name="connsiteX6" fmla="*/ 2955467 w 2961637"/>
                                <a:gd name="connsiteY6" fmla="*/ 1391698 h 5379164"/>
                                <a:gd name="connsiteX7" fmla="*/ 955763 w 2961637"/>
                                <a:gd name="connsiteY7" fmla="*/ 232 h 5379164"/>
                                <a:gd name="connsiteX0" fmla="*/ 955763 w 2961637"/>
                                <a:gd name="connsiteY0" fmla="*/ 232 h 5379164"/>
                                <a:gd name="connsiteX1" fmla="*/ 0 w 2961637"/>
                                <a:gd name="connsiteY1" fmla="*/ 741278 h 5379164"/>
                                <a:gd name="connsiteX2" fmla="*/ 1168034 w 2961637"/>
                                <a:gd name="connsiteY2" fmla="*/ 2667232 h 5379164"/>
                                <a:gd name="connsiteX3" fmla="*/ 281333 w 2961637"/>
                                <a:gd name="connsiteY3" fmla="*/ 4386680 h 5379164"/>
                                <a:gd name="connsiteX4" fmla="*/ 1129934 w 2961637"/>
                                <a:gd name="connsiteY4" fmla="*/ 5376292 h 5379164"/>
                                <a:gd name="connsiteX5" fmla="*/ 2185849 w 2961637"/>
                                <a:gd name="connsiteY5" fmla="*/ 3980402 h 5379164"/>
                                <a:gd name="connsiteX6" fmla="*/ 2955467 w 2961637"/>
                                <a:gd name="connsiteY6" fmla="*/ 1391698 h 5379164"/>
                                <a:gd name="connsiteX7" fmla="*/ 955763 w 2961637"/>
                                <a:gd name="connsiteY7" fmla="*/ 232 h 5379164"/>
                                <a:gd name="connsiteX0" fmla="*/ 955763 w 2961637"/>
                                <a:gd name="connsiteY0" fmla="*/ 232 h 5379164"/>
                                <a:gd name="connsiteX1" fmla="*/ 0 w 2961637"/>
                                <a:gd name="connsiteY1" fmla="*/ 741278 h 5379164"/>
                                <a:gd name="connsiteX2" fmla="*/ 1168034 w 2961637"/>
                                <a:gd name="connsiteY2" fmla="*/ 2667232 h 5379164"/>
                                <a:gd name="connsiteX3" fmla="*/ 281333 w 2961637"/>
                                <a:gd name="connsiteY3" fmla="*/ 4386680 h 5379164"/>
                                <a:gd name="connsiteX4" fmla="*/ 1129934 w 2961637"/>
                                <a:gd name="connsiteY4" fmla="*/ 5376292 h 5379164"/>
                                <a:gd name="connsiteX5" fmla="*/ 2185849 w 2961637"/>
                                <a:gd name="connsiteY5" fmla="*/ 3980402 h 5379164"/>
                                <a:gd name="connsiteX6" fmla="*/ 2955467 w 2961637"/>
                                <a:gd name="connsiteY6" fmla="*/ 1391698 h 5379164"/>
                                <a:gd name="connsiteX7" fmla="*/ 955763 w 2961637"/>
                                <a:gd name="connsiteY7" fmla="*/ 232 h 5379164"/>
                                <a:gd name="connsiteX0" fmla="*/ 955763 w 2961637"/>
                                <a:gd name="connsiteY0" fmla="*/ 232 h 5379164"/>
                                <a:gd name="connsiteX1" fmla="*/ 0 w 2961637"/>
                                <a:gd name="connsiteY1" fmla="*/ 741278 h 5379164"/>
                                <a:gd name="connsiteX2" fmla="*/ 1168034 w 2961637"/>
                                <a:gd name="connsiteY2" fmla="*/ 2667232 h 5379164"/>
                                <a:gd name="connsiteX3" fmla="*/ 281333 w 2961637"/>
                                <a:gd name="connsiteY3" fmla="*/ 4386680 h 5379164"/>
                                <a:gd name="connsiteX4" fmla="*/ 1129934 w 2961637"/>
                                <a:gd name="connsiteY4" fmla="*/ 5376292 h 5379164"/>
                                <a:gd name="connsiteX5" fmla="*/ 2185849 w 2961637"/>
                                <a:gd name="connsiteY5" fmla="*/ 3980402 h 5379164"/>
                                <a:gd name="connsiteX6" fmla="*/ 2955467 w 2961637"/>
                                <a:gd name="connsiteY6" fmla="*/ 1391698 h 5379164"/>
                                <a:gd name="connsiteX7" fmla="*/ 955763 w 2961637"/>
                                <a:gd name="connsiteY7" fmla="*/ 232 h 5379164"/>
                                <a:gd name="connsiteX0" fmla="*/ 955763 w 2961637"/>
                                <a:gd name="connsiteY0" fmla="*/ 232 h 5379164"/>
                                <a:gd name="connsiteX1" fmla="*/ 0 w 2961637"/>
                                <a:gd name="connsiteY1" fmla="*/ 741278 h 5379164"/>
                                <a:gd name="connsiteX2" fmla="*/ 1143784 w 2961637"/>
                                <a:gd name="connsiteY2" fmla="*/ 2642986 h 5379164"/>
                                <a:gd name="connsiteX3" fmla="*/ 281333 w 2961637"/>
                                <a:gd name="connsiteY3" fmla="*/ 4386680 h 5379164"/>
                                <a:gd name="connsiteX4" fmla="*/ 1129934 w 2961637"/>
                                <a:gd name="connsiteY4" fmla="*/ 5376292 h 5379164"/>
                                <a:gd name="connsiteX5" fmla="*/ 2185849 w 2961637"/>
                                <a:gd name="connsiteY5" fmla="*/ 3980402 h 5379164"/>
                                <a:gd name="connsiteX6" fmla="*/ 2955467 w 2961637"/>
                                <a:gd name="connsiteY6" fmla="*/ 1391698 h 5379164"/>
                                <a:gd name="connsiteX7" fmla="*/ 955763 w 2961637"/>
                                <a:gd name="connsiteY7" fmla="*/ 232 h 5379164"/>
                                <a:gd name="connsiteX0" fmla="*/ 955763 w 2961637"/>
                                <a:gd name="connsiteY0" fmla="*/ 232 h 5379164"/>
                                <a:gd name="connsiteX1" fmla="*/ 0 w 2961637"/>
                                <a:gd name="connsiteY1" fmla="*/ 741278 h 5379164"/>
                                <a:gd name="connsiteX2" fmla="*/ 1143784 w 2961637"/>
                                <a:gd name="connsiteY2" fmla="*/ 2642986 h 5379164"/>
                                <a:gd name="connsiteX3" fmla="*/ 281333 w 2961637"/>
                                <a:gd name="connsiteY3" fmla="*/ 4386680 h 5379164"/>
                                <a:gd name="connsiteX4" fmla="*/ 1129934 w 2961637"/>
                                <a:gd name="connsiteY4" fmla="*/ 5376292 h 5379164"/>
                                <a:gd name="connsiteX5" fmla="*/ 2185849 w 2961637"/>
                                <a:gd name="connsiteY5" fmla="*/ 3980402 h 5379164"/>
                                <a:gd name="connsiteX6" fmla="*/ 2955467 w 2961637"/>
                                <a:gd name="connsiteY6" fmla="*/ 1391698 h 5379164"/>
                                <a:gd name="connsiteX7" fmla="*/ 955763 w 2961637"/>
                                <a:gd name="connsiteY7" fmla="*/ 232 h 5379164"/>
                                <a:gd name="connsiteX0" fmla="*/ 955763 w 2961637"/>
                                <a:gd name="connsiteY0" fmla="*/ 232 h 5379164"/>
                                <a:gd name="connsiteX1" fmla="*/ 0 w 2961637"/>
                                <a:gd name="connsiteY1" fmla="*/ 741278 h 5379164"/>
                                <a:gd name="connsiteX2" fmla="*/ 1143784 w 2961637"/>
                                <a:gd name="connsiteY2" fmla="*/ 2642986 h 5379164"/>
                                <a:gd name="connsiteX3" fmla="*/ 281333 w 2961637"/>
                                <a:gd name="connsiteY3" fmla="*/ 4386680 h 5379164"/>
                                <a:gd name="connsiteX4" fmla="*/ 1129934 w 2961637"/>
                                <a:gd name="connsiteY4" fmla="*/ 5376292 h 5379164"/>
                                <a:gd name="connsiteX5" fmla="*/ 2185849 w 2961637"/>
                                <a:gd name="connsiteY5" fmla="*/ 3980402 h 5379164"/>
                                <a:gd name="connsiteX6" fmla="*/ 2955467 w 2961637"/>
                                <a:gd name="connsiteY6" fmla="*/ 1391698 h 5379164"/>
                                <a:gd name="connsiteX7" fmla="*/ 955763 w 2961637"/>
                                <a:gd name="connsiteY7" fmla="*/ 232 h 5379164"/>
                                <a:gd name="connsiteX0" fmla="*/ 955763 w 2961637"/>
                                <a:gd name="connsiteY0" fmla="*/ 232 h 5379164"/>
                                <a:gd name="connsiteX1" fmla="*/ 0 w 2961637"/>
                                <a:gd name="connsiteY1" fmla="*/ 741278 h 5379164"/>
                                <a:gd name="connsiteX2" fmla="*/ 1119534 w 2961637"/>
                                <a:gd name="connsiteY2" fmla="*/ 2639523 h 5379164"/>
                                <a:gd name="connsiteX3" fmla="*/ 281333 w 2961637"/>
                                <a:gd name="connsiteY3" fmla="*/ 4386680 h 5379164"/>
                                <a:gd name="connsiteX4" fmla="*/ 1129934 w 2961637"/>
                                <a:gd name="connsiteY4" fmla="*/ 5376292 h 5379164"/>
                                <a:gd name="connsiteX5" fmla="*/ 2185849 w 2961637"/>
                                <a:gd name="connsiteY5" fmla="*/ 3980402 h 5379164"/>
                                <a:gd name="connsiteX6" fmla="*/ 2955467 w 2961637"/>
                                <a:gd name="connsiteY6" fmla="*/ 1391698 h 5379164"/>
                                <a:gd name="connsiteX7" fmla="*/ 955763 w 2961637"/>
                                <a:gd name="connsiteY7" fmla="*/ 232 h 5379164"/>
                                <a:gd name="connsiteX0" fmla="*/ 955763 w 2961637"/>
                                <a:gd name="connsiteY0" fmla="*/ 232 h 5379164"/>
                                <a:gd name="connsiteX1" fmla="*/ 0 w 2961637"/>
                                <a:gd name="connsiteY1" fmla="*/ 741278 h 5379164"/>
                                <a:gd name="connsiteX2" fmla="*/ 1119534 w 2961637"/>
                                <a:gd name="connsiteY2" fmla="*/ 2639523 h 5379164"/>
                                <a:gd name="connsiteX3" fmla="*/ 281333 w 2961637"/>
                                <a:gd name="connsiteY3" fmla="*/ 4386680 h 5379164"/>
                                <a:gd name="connsiteX4" fmla="*/ 1129934 w 2961637"/>
                                <a:gd name="connsiteY4" fmla="*/ 5376292 h 5379164"/>
                                <a:gd name="connsiteX5" fmla="*/ 2185849 w 2961637"/>
                                <a:gd name="connsiteY5" fmla="*/ 3980402 h 5379164"/>
                                <a:gd name="connsiteX6" fmla="*/ 2955467 w 2961637"/>
                                <a:gd name="connsiteY6" fmla="*/ 1391698 h 5379164"/>
                                <a:gd name="connsiteX7" fmla="*/ 955763 w 2961637"/>
                                <a:gd name="connsiteY7" fmla="*/ 232 h 5379164"/>
                                <a:gd name="connsiteX0" fmla="*/ 957027 w 2962901"/>
                                <a:gd name="connsiteY0" fmla="*/ 232 h 5379164"/>
                                <a:gd name="connsiteX1" fmla="*/ 1264 w 2962901"/>
                                <a:gd name="connsiteY1" fmla="*/ 741278 h 5379164"/>
                                <a:gd name="connsiteX2" fmla="*/ 1120798 w 2962901"/>
                                <a:gd name="connsiteY2" fmla="*/ 2639523 h 5379164"/>
                                <a:gd name="connsiteX3" fmla="*/ 282597 w 2962901"/>
                                <a:gd name="connsiteY3" fmla="*/ 4386680 h 5379164"/>
                                <a:gd name="connsiteX4" fmla="*/ 1131198 w 2962901"/>
                                <a:gd name="connsiteY4" fmla="*/ 5376292 h 5379164"/>
                                <a:gd name="connsiteX5" fmla="*/ 2187113 w 2962901"/>
                                <a:gd name="connsiteY5" fmla="*/ 3980402 h 5379164"/>
                                <a:gd name="connsiteX6" fmla="*/ 2956731 w 2962901"/>
                                <a:gd name="connsiteY6" fmla="*/ 1391698 h 5379164"/>
                                <a:gd name="connsiteX7" fmla="*/ 957027 w 2962901"/>
                                <a:gd name="connsiteY7" fmla="*/ 232 h 5379164"/>
                                <a:gd name="connsiteX0" fmla="*/ 957041 w 2962915"/>
                                <a:gd name="connsiteY0" fmla="*/ 232 h 5379164"/>
                                <a:gd name="connsiteX1" fmla="*/ 1278 w 2962915"/>
                                <a:gd name="connsiteY1" fmla="*/ 741278 h 5379164"/>
                                <a:gd name="connsiteX2" fmla="*/ 1120812 w 2962915"/>
                                <a:gd name="connsiteY2" fmla="*/ 2639523 h 5379164"/>
                                <a:gd name="connsiteX3" fmla="*/ 282611 w 2962915"/>
                                <a:gd name="connsiteY3" fmla="*/ 4386680 h 5379164"/>
                                <a:gd name="connsiteX4" fmla="*/ 1131212 w 2962915"/>
                                <a:gd name="connsiteY4" fmla="*/ 5376292 h 5379164"/>
                                <a:gd name="connsiteX5" fmla="*/ 2187127 w 2962915"/>
                                <a:gd name="connsiteY5" fmla="*/ 3980402 h 5379164"/>
                                <a:gd name="connsiteX6" fmla="*/ 2956745 w 2962915"/>
                                <a:gd name="connsiteY6" fmla="*/ 1391698 h 5379164"/>
                                <a:gd name="connsiteX7" fmla="*/ 957041 w 2962915"/>
                                <a:gd name="connsiteY7" fmla="*/ 232 h 5379164"/>
                                <a:gd name="connsiteX0" fmla="*/ 955763 w 2961637"/>
                                <a:gd name="connsiteY0" fmla="*/ 232 h 5379164"/>
                                <a:gd name="connsiteX1" fmla="*/ 0 w 2961637"/>
                                <a:gd name="connsiteY1" fmla="*/ 741278 h 5379164"/>
                                <a:gd name="connsiteX2" fmla="*/ 1119534 w 2961637"/>
                                <a:gd name="connsiteY2" fmla="*/ 2639523 h 5379164"/>
                                <a:gd name="connsiteX3" fmla="*/ 281333 w 2961637"/>
                                <a:gd name="connsiteY3" fmla="*/ 4386680 h 5379164"/>
                                <a:gd name="connsiteX4" fmla="*/ 1129934 w 2961637"/>
                                <a:gd name="connsiteY4" fmla="*/ 5376292 h 5379164"/>
                                <a:gd name="connsiteX5" fmla="*/ 2185849 w 2961637"/>
                                <a:gd name="connsiteY5" fmla="*/ 3980402 h 5379164"/>
                                <a:gd name="connsiteX6" fmla="*/ 2955467 w 2961637"/>
                                <a:gd name="connsiteY6" fmla="*/ 1391698 h 5379164"/>
                                <a:gd name="connsiteX7" fmla="*/ 955763 w 2961637"/>
                                <a:gd name="connsiteY7" fmla="*/ 232 h 5379164"/>
                                <a:gd name="connsiteX0" fmla="*/ 955763 w 2960053"/>
                                <a:gd name="connsiteY0" fmla="*/ 232 h 5379164"/>
                                <a:gd name="connsiteX1" fmla="*/ 0 w 2960053"/>
                                <a:gd name="connsiteY1" fmla="*/ 741278 h 5379164"/>
                                <a:gd name="connsiteX2" fmla="*/ 1119534 w 2960053"/>
                                <a:gd name="connsiteY2" fmla="*/ 2639523 h 5379164"/>
                                <a:gd name="connsiteX3" fmla="*/ 281333 w 2960053"/>
                                <a:gd name="connsiteY3" fmla="*/ 4386680 h 5379164"/>
                                <a:gd name="connsiteX4" fmla="*/ 1129934 w 2960053"/>
                                <a:gd name="connsiteY4" fmla="*/ 5376292 h 5379164"/>
                                <a:gd name="connsiteX5" fmla="*/ 2185849 w 2960053"/>
                                <a:gd name="connsiteY5" fmla="*/ 3980402 h 5379164"/>
                                <a:gd name="connsiteX6" fmla="*/ 2955467 w 2960053"/>
                                <a:gd name="connsiteY6" fmla="*/ 1391698 h 5379164"/>
                                <a:gd name="connsiteX7" fmla="*/ 955763 w 2960053"/>
                                <a:gd name="connsiteY7" fmla="*/ 232 h 5379164"/>
                                <a:gd name="connsiteX0" fmla="*/ 955763 w 2960104"/>
                                <a:gd name="connsiteY0" fmla="*/ 232 h 5379164"/>
                                <a:gd name="connsiteX1" fmla="*/ 0 w 2960104"/>
                                <a:gd name="connsiteY1" fmla="*/ 741278 h 5379164"/>
                                <a:gd name="connsiteX2" fmla="*/ 1119534 w 2960104"/>
                                <a:gd name="connsiteY2" fmla="*/ 2639523 h 5379164"/>
                                <a:gd name="connsiteX3" fmla="*/ 281333 w 2960104"/>
                                <a:gd name="connsiteY3" fmla="*/ 4386680 h 5379164"/>
                                <a:gd name="connsiteX4" fmla="*/ 1129934 w 2960104"/>
                                <a:gd name="connsiteY4" fmla="*/ 5376292 h 5379164"/>
                                <a:gd name="connsiteX5" fmla="*/ 2185849 w 2960104"/>
                                <a:gd name="connsiteY5" fmla="*/ 3980402 h 5379164"/>
                                <a:gd name="connsiteX6" fmla="*/ 2955467 w 2960104"/>
                                <a:gd name="connsiteY6" fmla="*/ 1391698 h 5379164"/>
                                <a:gd name="connsiteX7" fmla="*/ 955763 w 2960104"/>
                                <a:gd name="connsiteY7" fmla="*/ 232 h 53791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0104" h="5379164">
                                  <a:moveTo>
                                    <a:pt x="955763" y="232"/>
                                  </a:moveTo>
                                  <a:cubicBezTo>
                                    <a:pt x="389510" y="-8027"/>
                                    <a:pt x="19485" y="202793"/>
                                    <a:pt x="0" y="741278"/>
                                  </a:cubicBezTo>
                                  <a:cubicBezTo>
                                    <a:pt x="5943" y="1592238"/>
                                    <a:pt x="1165547" y="1757391"/>
                                    <a:pt x="1119534" y="2639523"/>
                                  </a:cubicBezTo>
                                  <a:cubicBezTo>
                                    <a:pt x="1045687" y="3417029"/>
                                    <a:pt x="317073" y="3557219"/>
                                    <a:pt x="281333" y="4386680"/>
                                  </a:cubicBezTo>
                                  <a:cubicBezTo>
                                    <a:pt x="307837" y="5204931"/>
                                    <a:pt x="784707" y="5354689"/>
                                    <a:pt x="1129934" y="5376292"/>
                                  </a:cubicBezTo>
                                  <a:cubicBezTo>
                                    <a:pt x="1748663" y="5406331"/>
                                    <a:pt x="2156064" y="5218136"/>
                                    <a:pt x="2185849" y="3980402"/>
                                  </a:cubicBezTo>
                                  <a:cubicBezTo>
                                    <a:pt x="2226444" y="3329351"/>
                                    <a:pt x="3027992" y="2573274"/>
                                    <a:pt x="2955467" y="1391698"/>
                                  </a:cubicBezTo>
                                  <a:cubicBezTo>
                                    <a:pt x="2920762" y="845321"/>
                                    <a:pt x="2324048" y="22702"/>
                                    <a:pt x="955763" y="232"/>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Oval 289"/>
                          <wps:cNvSpPr/>
                          <wps:spPr>
                            <a:xfrm rot="21146710">
                              <a:off x="0" y="0"/>
                              <a:ext cx="854075" cy="1326516"/>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Oval 290"/>
                          <wps:cNvSpPr/>
                          <wps:spPr>
                            <a:xfrm rot="705352">
                              <a:off x="2811780" y="1371600"/>
                              <a:ext cx="321945" cy="48831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Oval 291"/>
                          <wps:cNvSpPr/>
                          <wps:spPr>
                            <a:xfrm rot="736068">
                              <a:off x="2407920" y="937260"/>
                              <a:ext cx="440690" cy="60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Oval 292"/>
                          <wps:cNvSpPr/>
                          <wps:spPr>
                            <a:xfrm rot="392392">
                              <a:off x="1851660" y="563880"/>
                              <a:ext cx="535940" cy="73850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Oval 293"/>
                          <wps:cNvSpPr/>
                          <wps:spPr>
                            <a:xfrm>
                              <a:off x="1082040" y="289560"/>
                              <a:ext cx="619760" cy="93218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4" name="Group 294"/>
                        <wpg:cNvGrpSpPr/>
                        <wpg:grpSpPr>
                          <a:xfrm>
                            <a:off x="2924175" y="1114425"/>
                            <a:ext cx="1247775" cy="2316480"/>
                            <a:chOff x="0" y="0"/>
                            <a:chExt cx="3181085" cy="6857444"/>
                          </a:xfrm>
                          <a:solidFill>
                            <a:srgbClr val="FFC000"/>
                          </a:solidFill>
                        </wpg:grpSpPr>
                        <wps:wsp>
                          <wps:cNvPr id="295" name="Freeform: Shape 6"/>
                          <wps:cNvSpPr/>
                          <wps:spPr>
                            <a:xfrm>
                              <a:off x="220981" y="1478280"/>
                              <a:ext cx="2960104" cy="5379164"/>
                            </a:xfrm>
                            <a:custGeom>
                              <a:avLst/>
                              <a:gdLst>
                                <a:gd name="connsiteX0" fmla="*/ 1001486 w 3031672"/>
                                <a:gd name="connsiteY0" fmla="*/ 0 h 5344886"/>
                                <a:gd name="connsiteX1" fmla="*/ 0 w 3031672"/>
                                <a:gd name="connsiteY1" fmla="*/ 723900 h 5344886"/>
                                <a:gd name="connsiteX2" fmla="*/ 1213757 w 3031672"/>
                                <a:gd name="connsiteY2" fmla="*/ 2667000 h 5344886"/>
                                <a:gd name="connsiteX3" fmla="*/ 375557 w 3031672"/>
                                <a:gd name="connsiteY3" fmla="*/ 4376057 h 5344886"/>
                                <a:gd name="connsiteX4" fmla="*/ 1175657 w 3031672"/>
                                <a:gd name="connsiteY4" fmla="*/ 5344886 h 5344886"/>
                                <a:gd name="connsiteX5" fmla="*/ 2231572 w 3031672"/>
                                <a:gd name="connsiteY5" fmla="*/ 4697186 h 5344886"/>
                                <a:gd name="connsiteX6" fmla="*/ 3031672 w 3031672"/>
                                <a:gd name="connsiteY6" fmla="*/ 1393371 h 5344886"/>
                                <a:gd name="connsiteX7" fmla="*/ 1001486 w 3031672"/>
                                <a:gd name="connsiteY7" fmla="*/ 0 h 5344886"/>
                                <a:gd name="connsiteX0" fmla="*/ 1001486 w 3031672"/>
                                <a:gd name="connsiteY0" fmla="*/ 0 h 5344886"/>
                                <a:gd name="connsiteX1" fmla="*/ 0 w 3031672"/>
                                <a:gd name="connsiteY1" fmla="*/ 723900 h 5344886"/>
                                <a:gd name="connsiteX2" fmla="*/ 1213757 w 3031672"/>
                                <a:gd name="connsiteY2" fmla="*/ 2667000 h 5344886"/>
                                <a:gd name="connsiteX3" fmla="*/ 375557 w 3031672"/>
                                <a:gd name="connsiteY3" fmla="*/ 4376057 h 5344886"/>
                                <a:gd name="connsiteX4" fmla="*/ 1175657 w 3031672"/>
                                <a:gd name="connsiteY4" fmla="*/ 5344886 h 5344886"/>
                                <a:gd name="connsiteX5" fmla="*/ 2231572 w 3031672"/>
                                <a:gd name="connsiteY5" fmla="*/ 4697186 h 5344886"/>
                                <a:gd name="connsiteX6" fmla="*/ 3031672 w 3031672"/>
                                <a:gd name="connsiteY6" fmla="*/ 1393371 h 5344886"/>
                                <a:gd name="connsiteX7" fmla="*/ 1001486 w 3031672"/>
                                <a:gd name="connsiteY7" fmla="*/ 0 h 5344886"/>
                                <a:gd name="connsiteX0" fmla="*/ 955763 w 2985949"/>
                                <a:gd name="connsiteY0" fmla="*/ 0 h 5344886"/>
                                <a:gd name="connsiteX1" fmla="*/ 0 w 2985949"/>
                                <a:gd name="connsiteY1" fmla="*/ 741046 h 5344886"/>
                                <a:gd name="connsiteX2" fmla="*/ 1168034 w 2985949"/>
                                <a:gd name="connsiteY2" fmla="*/ 2667000 h 5344886"/>
                                <a:gd name="connsiteX3" fmla="*/ 329834 w 2985949"/>
                                <a:gd name="connsiteY3" fmla="*/ 4376057 h 5344886"/>
                                <a:gd name="connsiteX4" fmla="*/ 1129934 w 2985949"/>
                                <a:gd name="connsiteY4" fmla="*/ 5344886 h 5344886"/>
                                <a:gd name="connsiteX5" fmla="*/ 2185849 w 2985949"/>
                                <a:gd name="connsiteY5" fmla="*/ 4697186 h 5344886"/>
                                <a:gd name="connsiteX6" fmla="*/ 2985949 w 2985949"/>
                                <a:gd name="connsiteY6" fmla="*/ 1393371 h 5344886"/>
                                <a:gd name="connsiteX7" fmla="*/ 955763 w 2985949"/>
                                <a:gd name="connsiteY7" fmla="*/ 0 h 5344886"/>
                                <a:gd name="connsiteX0" fmla="*/ 955763 w 2985949"/>
                                <a:gd name="connsiteY0" fmla="*/ 0 h 5344886"/>
                                <a:gd name="connsiteX1" fmla="*/ 0 w 2985949"/>
                                <a:gd name="connsiteY1" fmla="*/ 741046 h 5344886"/>
                                <a:gd name="connsiteX2" fmla="*/ 1168034 w 2985949"/>
                                <a:gd name="connsiteY2" fmla="*/ 2667000 h 5344886"/>
                                <a:gd name="connsiteX3" fmla="*/ 329834 w 2985949"/>
                                <a:gd name="connsiteY3" fmla="*/ 4376057 h 5344886"/>
                                <a:gd name="connsiteX4" fmla="*/ 1129934 w 2985949"/>
                                <a:gd name="connsiteY4" fmla="*/ 5344886 h 5344886"/>
                                <a:gd name="connsiteX5" fmla="*/ 2185849 w 2985949"/>
                                <a:gd name="connsiteY5" fmla="*/ 4697186 h 5344886"/>
                                <a:gd name="connsiteX6" fmla="*/ 2985949 w 2985949"/>
                                <a:gd name="connsiteY6" fmla="*/ 1393371 h 5344886"/>
                                <a:gd name="connsiteX7" fmla="*/ 955763 w 2985949"/>
                                <a:gd name="connsiteY7" fmla="*/ 0 h 5344886"/>
                                <a:gd name="connsiteX0" fmla="*/ 955763 w 2985949"/>
                                <a:gd name="connsiteY0" fmla="*/ 232 h 5345118"/>
                                <a:gd name="connsiteX1" fmla="*/ 0 w 2985949"/>
                                <a:gd name="connsiteY1" fmla="*/ 741278 h 5345118"/>
                                <a:gd name="connsiteX2" fmla="*/ 1168034 w 2985949"/>
                                <a:gd name="connsiteY2" fmla="*/ 2667232 h 5345118"/>
                                <a:gd name="connsiteX3" fmla="*/ 329834 w 2985949"/>
                                <a:gd name="connsiteY3" fmla="*/ 4376289 h 5345118"/>
                                <a:gd name="connsiteX4" fmla="*/ 1129934 w 2985949"/>
                                <a:gd name="connsiteY4" fmla="*/ 5345118 h 5345118"/>
                                <a:gd name="connsiteX5" fmla="*/ 2185849 w 2985949"/>
                                <a:gd name="connsiteY5" fmla="*/ 4697418 h 5345118"/>
                                <a:gd name="connsiteX6" fmla="*/ 2985949 w 2985949"/>
                                <a:gd name="connsiteY6" fmla="*/ 1393603 h 5345118"/>
                                <a:gd name="connsiteX7" fmla="*/ 955763 w 2985949"/>
                                <a:gd name="connsiteY7" fmla="*/ 232 h 5345118"/>
                                <a:gd name="connsiteX0" fmla="*/ 955763 w 2985949"/>
                                <a:gd name="connsiteY0" fmla="*/ 232 h 5345118"/>
                                <a:gd name="connsiteX1" fmla="*/ 0 w 2985949"/>
                                <a:gd name="connsiteY1" fmla="*/ 741278 h 5345118"/>
                                <a:gd name="connsiteX2" fmla="*/ 1168034 w 2985949"/>
                                <a:gd name="connsiteY2" fmla="*/ 2667232 h 5345118"/>
                                <a:gd name="connsiteX3" fmla="*/ 329834 w 2985949"/>
                                <a:gd name="connsiteY3" fmla="*/ 4376289 h 5345118"/>
                                <a:gd name="connsiteX4" fmla="*/ 1129934 w 2985949"/>
                                <a:gd name="connsiteY4" fmla="*/ 5345118 h 5345118"/>
                                <a:gd name="connsiteX5" fmla="*/ 2185849 w 2985949"/>
                                <a:gd name="connsiteY5" fmla="*/ 4697418 h 5345118"/>
                                <a:gd name="connsiteX6" fmla="*/ 2985949 w 2985949"/>
                                <a:gd name="connsiteY6" fmla="*/ 1393603 h 5345118"/>
                                <a:gd name="connsiteX7" fmla="*/ 955763 w 2985949"/>
                                <a:gd name="connsiteY7" fmla="*/ 232 h 5345118"/>
                                <a:gd name="connsiteX0" fmla="*/ 955763 w 2985949"/>
                                <a:gd name="connsiteY0" fmla="*/ 232 h 5345118"/>
                                <a:gd name="connsiteX1" fmla="*/ 0 w 2985949"/>
                                <a:gd name="connsiteY1" fmla="*/ 741278 h 5345118"/>
                                <a:gd name="connsiteX2" fmla="*/ 1168034 w 2985949"/>
                                <a:gd name="connsiteY2" fmla="*/ 2667232 h 5345118"/>
                                <a:gd name="connsiteX3" fmla="*/ 329834 w 2985949"/>
                                <a:gd name="connsiteY3" fmla="*/ 4376289 h 5345118"/>
                                <a:gd name="connsiteX4" fmla="*/ 1129934 w 2985949"/>
                                <a:gd name="connsiteY4" fmla="*/ 5345118 h 5345118"/>
                                <a:gd name="connsiteX5" fmla="*/ 2185849 w 2985949"/>
                                <a:gd name="connsiteY5" fmla="*/ 4697418 h 5345118"/>
                                <a:gd name="connsiteX6" fmla="*/ 2985949 w 2985949"/>
                                <a:gd name="connsiteY6" fmla="*/ 1393603 h 5345118"/>
                                <a:gd name="connsiteX7" fmla="*/ 955763 w 2985949"/>
                                <a:gd name="connsiteY7" fmla="*/ 232 h 5345118"/>
                                <a:gd name="connsiteX0" fmla="*/ 955763 w 2955467"/>
                                <a:gd name="connsiteY0" fmla="*/ 232 h 5345118"/>
                                <a:gd name="connsiteX1" fmla="*/ 0 w 2955467"/>
                                <a:gd name="connsiteY1" fmla="*/ 741278 h 5345118"/>
                                <a:gd name="connsiteX2" fmla="*/ 1168034 w 2955467"/>
                                <a:gd name="connsiteY2" fmla="*/ 2667232 h 5345118"/>
                                <a:gd name="connsiteX3" fmla="*/ 329834 w 2955467"/>
                                <a:gd name="connsiteY3" fmla="*/ 4376289 h 5345118"/>
                                <a:gd name="connsiteX4" fmla="*/ 1129934 w 2955467"/>
                                <a:gd name="connsiteY4" fmla="*/ 5345118 h 5345118"/>
                                <a:gd name="connsiteX5" fmla="*/ 2185849 w 2955467"/>
                                <a:gd name="connsiteY5" fmla="*/ 4697418 h 5345118"/>
                                <a:gd name="connsiteX6" fmla="*/ 2955467 w 2955467"/>
                                <a:gd name="connsiteY6" fmla="*/ 1391698 h 5345118"/>
                                <a:gd name="connsiteX7" fmla="*/ 955763 w 2955467"/>
                                <a:gd name="connsiteY7" fmla="*/ 232 h 5345118"/>
                                <a:gd name="connsiteX0" fmla="*/ 955763 w 2955467"/>
                                <a:gd name="connsiteY0" fmla="*/ 232 h 5345118"/>
                                <a:gd name="connsiteX1" fmla="*/ 0 w 2955467"/>
                                <a:gd name="connsiteY1" fmla="*/ 741278 h 5345118"/>
                                <a:gd name="connsiteX2" fmla="*/ 1168034 w 2955467"/>
                                <a:gd name="connsiteY2" fmla="*/ 2667232 h 5345118"/>
                                <a:gd name="connsiteX3" fmla="*/ 329834 w 2955467"/>
                                <a:gd name="connsiteY3" fmla="*/ 4376289 h 5345118"/>
                                <a:gd name="connsiteX4" fmla="*/ 1129934 w 2955467"/>
                                <a:gd name="connsiteY4" fmla="*/ 5345118 h 5345118"/>
                                <a:gd name="connsiteX5" fmla="*/ 2185849 w 2955467"/>
                                <a:gd name="connsiteY5" fmla="*/ 4697418 h 5345118"/>
                                <a:gd name="connsiteX6" fmla="*/ 2955467 w 2955467"/>
                                <a:gd name="connsiteY6" fmla="*/ 1391698 h 5345118"/>
                                <a:gd name="connsiteX7" fmla="*/ 955763 w 2955467"/>
                                <a:gd name="connsiteY7" fmla="*/ 232 h 5345118"/>
                                <a:gd name="connsiteX0" fmla="*/ 955763 w 2961637"/>
                                <a:gd name="connsiteY0" fmla="*/ 232 h 5345118"/>
                                <a:gd name="connsiteX1" fmla="*/ 0 w 2961637"/>
                                <a:gd name="connsiteY1" fmla="*/ 741278 h 5345118"/>
                                <a:gd name="connsiteX2" fmla="*/ 1168034 w 2961637"/>
                                <a:gd name="connsiteY2" fmla="*/ 2667232 h 5345118"/>
                                <a:gd name="connsiteX3" fmla="*/ 329834 w 2961637"/>
                                <a:gd name="connsiteY3" fmla="*/ 4376289 h 5345118"/>
                                <a:gd name="connsiteX4" fmla="*/ 1129934 w 2961637"/>
                                <a:gd name="connsiteY4" fmla="*/ 5345118 h 5345118"/>
                                <a:gd name="connsiteX5" fmla="*/ 2185849 w 2961637"/>
                                <a:gd name="connsiteY5" fmla="*/ 4697418 h 5345118"/>
                                <a:gd name="connsiteX6" fmla="*/ 2955467 w 2961637"/>
                                <a:gd name="connsiteY6" fmla="*/ 1391698 h 5345118"/>
                                <a:gd name="connsiteX7" fmla="*/ 955763 w 2961637"/>
                                <a:gd name="connsiteY7" fmla="*/ 232 h 5345118"/>
                                <a:gd name="connsiteX0" fmla="*/ 955763 w 2961637"/>
                                <a:gd name="connsiteY0" fmla="*/ 232 h 5345118"/>
                                <a:gd name="connsiteX1" fmla="*/ 0 w 2961637"/>
                                <a:gd name="connsiteY1" fmla="*/ 741278 h 5345118"/>
                                <a:gd name="connsiteX2" fmla="*/ 1168034 w 2961637"/>
                                <a:gd name="connsiteY2" fmla="*/ 2667232 h 5345118"/>
                                <a:gd name="connsiteX3" fmla="*/ 329834 w 2961637"/>
                                <a:gd name="connsiteY3" fmla="*/ 4376289 h 5345118"/>
                                <a:gd name="connsiteX4" fmla="*/ 1129934 w 2961637"/>
                                <a:gd name="connsiteY4" fmla="*/ 5345118 h 5345118"/>
                                <a:gd name="connsiteX5" fmla="*/ 2185849 w 2961637"/>
                                <a:gd name="connsiteY5" fmla="*/ 3980402 h 5345118"/>
                                <a:gd name="connsiteX6" fmla="*/ 2955467 w 2961637"/>
                                <a:gd name="connsiteY6" fmla="*/ 1391698 h 5345118"/>
                                <a:gd name="connsiteX7" fmla="*/ 955763 w 2961637"/>
                                <a:gd name="connsiteY7" fmla="*/ 232 h 5345118"/>
                                <a:gd name="connsiteX0" fmla="*/ 955763 w 2961637"/>
                                <a:gd name="connsiteY0" fmla="*/ 232 h 5345118"/>
                                <a:gd name="connsiteX1" fmla="*/ 0 w 2961637"/>
                                <a:gd name="connsiteY1" fmla="*/ 741278 h 5345118"/>
                                <a:gd name="connsiteX2" fmla="*/ 1168034 w 2961637"/>
                                <a:gd name="connsiteY2" fmla="*/ 2667232 h 5345118"/>
                                <a:gd name="connsiteX3" fmla="*/ 329834 w 2961637"/>
                                <a:gd name="connsiteY3" fmla="*/ 4376289 h 5345118"/>
                                <a:gd name="connsiteX4" fmla="*/ 1129934 w 2961637"/>
                                <a:gd name="connsiteY4" fmla="*/ 5345118 h 5345118"/>
                                <a:gd name="connsiteX5" fmla="*/ 2185849 w 2961637"/>
                                <a:gd name="connsiteY5" fmla="*/ 3980402 h 5345118"/>
                                <a:gd name="connsiteX6" fmla="*/ 2955467 w 2961637"/>
                                <a:gd name="connsiteY6" fmla="*/ 1391698 h 5345118"/>
                                <a:gd name="connsiteX7" fmla="*/ 955763 w 2961637"/>
                                <a:gd name="connsiteY7" fmla="*/ 232 h 5345118"/>
                                <a:gd name="connsiteX0" fmla="*/ 955763 w 2961637"/>
                                <a:gd name="connsiteY0" fmla="*/ 232 h 5376292"/>
                                <a:gd name="connsiteX1" fmla="*/ 0 w 2961637"/>
                                <a:gd name="connsiteY1" fmla="*/ 741278 h 5376292"/>
                                <a:gd name="connsiteX2" fmla="*/ 1168034 w 2961637"/>
                                <a:gd name="connsiteY2" fmla="*/ 2667232 h 5376292"/>
                                <a:gd name="connsiteX3" fmla="*/ 329834 w 2961637"/>
                                <a:gd name="connsiteY3" fmla="*/ 4376289 h 5376292"/>
                                <a:gd name="connsiteX4" fmla="*/ 1129934 w 2961637"/>
                                <a:gd name="connsiteY4" fmla="*/ 5376292 h 5376292"/>
                                <a:gd name="connsiteX5" fmla="*/ 2185849 w 2961637"/>
                                <a:gd name="connsiteY5" fmla="*/ 3980402 h 5376292"/>
                                <a:gd name="connsiteX6" fmla="*/ 2955467 w 2961637"/>
                                <a:gd name="connsiteY6" fmla="*/ 1391698 h 5376292"/>
                                <a:gd name="connsiteX7" fmla="*/ 955763 w 2961637"/>
                                <a:gd name="connsiteY7" fmla="*/ 232 h 5376292"/>
                                <a:gd name="connsiteX0" fmla="*/ 955763 w 2961637"/>
                                <a:gd name="connsiteY0" fmla="*/ 232 h 5379164"/>
                                <a:gd name="connsiteX1" fmla="*/ 0 w 2961637"/>
                                <a:gd name="connsiteY1" fmla="*/ 741278 h 5379164"/>
                                <a:gd name="connsiteX2" fmla="*/ 1168034 w 2961637"/>
                                <a:gd name="connsiteY2" fmla="*/ 2667232 h 5379164"/>
                                <a:gd name="connsiteX3" fmla="*/ 329834 w 2961637"/>
                                <a:gd name="connsiteY3" fmla="*/ 4376289 h 5379164"/>
                                <a:gd name="connsiteX4" fmla="*/ 1129934 w 2961637"/>
                                <a:gd name="connsiteY4" fmla="*/ 5376292 h 5379164"/>
                                <a:gd name="connsiteX5" fmla="*/ 2185849 w 2961637"/>
                                <a:gd name="connsiteY5" fmla="*/ 3980402 h 5379164"/>
                                <a:gd name="connsiteX6" fmla="*/ 2955467 w 2961637"/>
                                <a:gd name="connsiteY6" fmla="*/ 1391698 h 5379164"/>
                                <a:gd name="connsiteX7" fmla="*/ 955763 w 2961637"/>
                                <a:gd name="connsiteY7" fmla="*/ 232 h 5379164"/>
                                <a:gd name="connsiteX0" fmla="*/ 955763 w 2961637"/>
                                <a:gd name="connsiteY0" fmla="*/ 232 h 5379164"/>
                                <a:gd name="connsiteX1" fmla="*/ 0 w 2961637"/>
                                <a:gd name="connsiteY1" fmla="*/ 741278 h 5379164"/>
                                <a:gd name="connsiteX2" fmla="*/ 1168034 w 2961637"/>
                                <a:gd name="connsiteY2" fmla="*/ 2667232 h 5379164"/>
                                <a:gd name="connsiteX3" fmla="*/ 281333 w 2961637"/>
                                <a:gd name="connsiteY3" fmla="*/ 4386680 h 5379164"/>
                                <a:gd name="connsiteX4" fmla="*/ 1129934 w 2961637"/>
                                <a:gd name="connsiteY4" fmla="*/ 5376292 h 5379164"/>
                                <a:gd name="connsiteX5" fmla="*/ 2185849 w 2961637"/>
                                <a:gd name="connsiteY5" fmla="*/ 3980402 h 5379164"/>
                                <a:gd name="connsiteX6" fmla="*/ 2955467 w 2961637"/>
                                <a:gd name="connsiteY6" fmla="*/ 1391698 h 5379164"/>
                                <a:gd name="connsiteX7" fmla="*/ 955763 w 2961637"/>
                                <a:gd name="connsiteY7" fmla="*/ 232 h 5379164"/>
                                <a:gd name="connsiteX0" fmla="*/ 955763 w 2961637"/>
                                <a:gd name="connsiteY0" fmla="*/ 232 h 5379164"/>
                                <a:gd name="connsiteX1" fmla="*/ 0 w 2961637"/>
                                <a:gd name="connsiteY1" fmla="*/ 741278 h 5379164"/>
                                <a:gd name="connsiteX2" fmla="*/ 1168034 w 2961637"/>
                                <a:gd name="connsiteY2" fmla="*/ 2667232 h 5379164"/>
                                <a:gd name="connsiteX3" fmla="*/ 281333 w 2961637"/>
                                <a:gd name="connsiteY3" fmla="*/ 4386680 h 5379164"/>
                                <a:gd name="connsiteX4" fmla="*/ 1129934 w 2961637"/>
                                <a:gd name="connsiteY4" fmla="*/ 5376292 h 5379164"/>
                                <a:gd name="connsiteX5" fmla="*/ 2185849 w 2961637"/>
                                <a:gd name="connsiteY5" fmla="*/ 3980402 h 5379164"/>
                                <a:gd name="connsiteX6" fmla="*/ 2955467 w 2961637"/>
                                <a:gd name="connsiteY6" fmla="*/ 1391698 h 5379164"/>
                                <a:gd name="connsiteX7" fmla="*/ 955763 w 2961637"/>
                                <a:gd name="connsiteY7" fmla="*/ 232 h 5379164"/>
                                <a:gd name="connsiteX0" fmla="*/ 955763 w 2961637"/>
                                <a:gd name="connsiteY0" fmla="*/ 232 h 5379164"/>
                                <a:gd name="connsiteX1" fmla="*/ 0 w 2961637"/>
                                <a:gd name="connsiteY1" fmla="*/ 741278 h 5379164"/>
                                <a:gd name="connsiteX2" fmla="*/ 1168034 w 2961637"/>
                                <a:gd name="connsiteY2" fmla="*/ 2667232 h 5379164"/>
                                <a:gd name="connsiteX3" fmla="*/ 281333 w 2961637"/>
                                <a:gd name="connsiteY3" fmla="*/ 4386680 h 5379164"/>
                                <a:gd name="connsiteX4" fmla="*/ 1129934 w 2961637"/>
                                <a:gd name="connsiteY4" fmla="*/ 5376292 h 5379164"/>
                                <a:gd name="connsiteX5" fmla="*/ 2185849 w 2961637"/>
                                <a:gd name="connsiteY5" fmla="*/ 3980402 h 5379164"/>
                                <a:gd name="connsiteX6" fmla="*/ 2955467 w 2961637"/>
                                <a:gd name="connsiteY6" fmla="*/ 1391698 h 5379164"/>
                                <a:gd name="connsiteX7" fmla="*/ 955763 w 2961637"/>
                                <a:gd name="connsiteY7" fmla="*/ 232 h 5379164"/>
                                <a:gd name="connsiteX0" fmla="*/ 955763 w 2961637"/>
                                <a:gd name="connsiteY0" fmla="*/ 232 h 5379164"/>
                                <a:gd name="connsiteX1" fmla="*/ 0 w 2961637"/>
                                <a:gd name="connsiteY1" fmla="*/ 741278 h 5379164"/>
                                <a:gd name="connsiteX2" fmla="*/ 1168034 w 2961637"/>
                                <a:gd name="connsiteY2" fmla="*/ 2667232 h 5379164"/>
                                <a:gd name="connsiteX3" fmla="*/ 281333 w 2961637"/>
                                <a:gd name="connsiteY3" fmla="*/ 4386680 h 5379164"/>
                                <a:gd name="connsiteX4" fmla="*/ 1129934 w 2961637"/>
                                <a:gd name="connsiteY4" fmla="*/ 5376292 h 5379164"/>
                                <a:gd name="connsiteX5" fmla="*/ 2185849 w 2961637"/>
                                <a:gd name="connsiteY5" fmla="*/ 3980402 h 5379164"/>
                                <a:gd name="connsiteX6" fmla="*/ 2955467 w 2961637"/>
                                <a:gd name="connsiteY6" fmla="*/ 1391698 h 5379164"/>
                                <a:gd name="connsiteX7" fmla="*/ 955763 w 2961637"/>
                                <a:gd name="connsiteY7" fmla="*/ 232 h 5379164"/>
                                <a:gd name="connsiteX0" fmla="*/ 955763 w 2961637"/>
                                <a:gd name="connsiteY0" fmla="*/ 232 h 5379164"/>
                                <a:gd name="connsiteX1" fmla="*/ 0 w 2961637"/>
                                <a:gd name="connsiteY1" fmla="*/ 741278 h 5379164"/>
                                <a:gd name="connsiteX2" fmla="*/ 1143784 w 2961637"/>
                                <a:gd name="connsiteY2" fmla="*/ 2642986 h 5379164"/>
                                <a:gd name="connsiteX3" fmla="*/ 281333 w 2961637"/>
                                <a:gd name="connsiteY3" fmla="*/ 4386680 h 5379164"/>
                                <a:gd name="connsiteX4" fmla="*/ 1129934 w 2961637"/>
                                <a:gd name="connsiteY4" fmla="*/ 5376292 h 5379164"/>
                                <a:gd name="connsiteX5" fmla="*/ 2185849 w 2961637"/>
                                <a:gd name="connsiteY5" fmla="*/ 3980402 h 5379164"/>
                                <a:gd name="connsiteX6" fmla="*/ 2955467 w 2961637"/>
                                <a:gd name="connsiteY6" fmla="*/ 1391698 h 5379164"/>
                                <a:gd name="connsiteX7" fmla="*/ 955763 w 2961637"/>
                                <a:gd name="connsiteY7" fmla="*/ 232 h 5379164"/>
                                <a:gd name="connsiteX0" fmla="*/ 955763 w 2961637"/>
                                <a:gd name="connsiteY0" fmla="*/ 232 h 5379164"/>
                                <a:gd name="connsiteX1" fmla="*/ 0 w 2961637"/>
                                <a:gd name="connsiteY1" fmla="*/ 741278 h 5379164"/>
                                <a:gd name="connsiteX2" fmla="*/ 1143784 w 2961637"/>
                                <a:gd name="connsiteY2" fmla="*/ 2642986 h 5379164"/>
                                <a:gd name="connsiteX3" fmla="*/ 281333 w 2961637"/>
                                <a:gd name="connsiteY3" fmla="*/ 4386680 h 5379164"/>
                                <a:gd name="connsiteX4" fmla="*/ 1129934 w 2961637"/>
                                <a:gd name="connsiteY4" fmla="*/ 5376292 h 5379164"/>
                                <a:gd name="connsiteX5" fmla="*/ 2185849 w 2961637"/>
                                <a:gd name="connsiteY5" fmla="*/ 3980402 h 5379164"/>
                                <a:gd name="connsiteX6" fmla="*/ 2955467 w 2961637"/>
                                <a:gd name="connsiteY6" fmla="*/ 1391698 h 5379164"/>
                                <a:gd name="connsiteX7" fmla="*/ 955763 w 2961637"/>
                                <a:gd name="connsiteY7" fmla="*/ 232 h 5379164"/>
                                <a:gd name="connsiteX0" fmla="*/ 955763 w 2961637"/>
                                <a:gd name="connsiteY0" fmla="*/ 232 h 5379164"/>
                                <a:gd name="connsiteX1" fmla="*/ 0 w 2961637"/>
                                <a:gd name="connsiteY1" fmla="*/ 741278 h 5379164"/>
                                <a:gd name="connsiteX2" fmla="*/ 1143784 w 2961637"/>
                                <a:gd name="connsiteY2" fmla="*/ 2642986 h 5379164"/>
                                <a:gd name="connsiteX3" fmla="*/ 281333 w 2961637"/>
                                <a:gd name="connsiteY3" fmla="*/ 4386680 h 5379164"/>
                                <a:gd name="connsiteX4" fmla="*/ 1129934 w 2961637"/>
                                <a:gd name="connsiteY4" fmla="*/ 5376292 h 5379164"/>
                                <a:gd name="connsiteX5" fmla="*/ 2185849 w 2961637"/>
                                <a:gd name="connsiteY5" fmla="*/ 3980402 h 5379164"/>
                                <a:gd name="connsiteX6" fmla="*/ 2955467 w 2961637"/>
                                <a:gd name="connsiteY6" fmla="*/ 1391698 h 5379164"/>
                                <a:gd name="connsiteX7" fmla="*/ 955763 w 2961637"/>
                                <a:gd name="connsiteY7" fmla="*/ 232 h 5379164"/>
                                <a:gd name="connsiteX0" fmla="*/ 955763 w 2961637"/>
                                <a:gd name="connsiteY0" fmla="*/ 232 h 5379164"/>
                                <a:gd name="connsiteX1" fmla="*/ 0 w 2961637"/>
                                <a:gd name="connsiteY1" fmla="*/ 741278 h 5379164"/>
                                <a:gd name="connsiteX2" fmla="*/ 1119534 w 2961637"/>
                                <a:gd name="connsiteY2" fmla="*/ 2639523 h 5379164"/>
                                <a:gd name="connsiteX3" fmla="*/ 281333 w 2961637"/>
                                <a:gd name="connsiteY3" fmla="*/ 4386680 h 5379164"/>
                                <a:gd name="connsiteX4" fmla="*/ 1129934 w 2961637"/>
                                <a:gd name="connsiteY4" fmla="*/ 5376292 h 5379164"/>
                                <a:gd name="connsiteX5" fmla="*/ 2185849 w 2961637"/>
                                <a:gd name="connsiteY5" fmla="*/ 3980402 h 5379164"/>
                                <a:gd name="connsiteX6" fmla="*/ 2955467 w 2961637"/>
                                <a:gd name="connsiteY6" fmla="*/ 1391698 h 5379164"/>
                                <a:gd name="connsiteX7" fmla="*/ 955763 w 2961637"/>
                                <a:gd name="connsiteY7" fmla="*/ 232 h 5379164"/>
                                <a:gd name="connsiteX0" fmla="*/ 955763 w 2961637"/>
                                <a:gd name="connsiteY0" fmla="*/ 232 h 5379164"/>
                                <a:gd name="connsiteX1" fmla="*/ 0 w 2961637"/>
                                <a:gd name="connsiteY1" fmla="*/ 741278 h 5379164"/>
                                <a:gd name="connsiteX2" fmla="*/ 1119534 w 2961637"/>
                                <a:gd name="connsiteY2" fmla="*/ 2639523 h 5379164"/>
                                <a:gd name="connsiteX3" fmla="*/ 281333 w 2961637"/>
                                <a:gd name="connsiteY3" fmla="*/ 4386680 h 5379164"/>
                                <a:gd name="connsiteX4" fmla="*/ 1129934 w 2961637"/>
                                <a:gd name="connsiteY4" fmla="*/ 5376292 h 5379164"/>
                                <a:gd name="connsiteX5" fmla="*/ 2185849 w 2961637"/>
                                <a:gd name="connsiteY5" fmla="*/ 3980402 h 5379164"/>
                                <a:gd name="connsiteX6" fmla="*/ 2955467 w 2961637"/>
                                <a:gd name="connsiteY6" fmla="*/ 1391698 h 5379164"/>
                                <a:gd name="connsiteX7" fmla="*/ 955763 w 2961637"/>
                                <a:gd name="connsiteY7" fmla="*/ 232 h 5379164"/>
                                <a:gd name="connsiteX0" fmla="*/ 957027 w 2962901"/>
                                <a:gd name="connsiteY0" fmla="*/ 232 h 5379164"/>
                                <a:gd name="connsiteX1" fmla="*/ 1264 w 2962901"/>
                                <a:gd name="connsiteY1" fmla="*/ 741278 h 5379164"/>
                                <a:gd name="connsiteX2" fmla="*/ 1120798 w 2962901"/>
                                <a:gd name="connsiteY2" fmla="*/ 2639523 h 5379164"/>
                                <a:gd name="connsiteX3" fmla="*/ 282597 w 2962901"/>
                                <a:gd name="connsiteY3" fmla="*/ 4386680 h 5379164"/>
                                <a:gd name="connsiteX4" fmla="*/ 1131198 w 2962901"/>
                                <a:gd name="connsiteY4" fmla="*/ 5376292 h 5379164"/>
                                <a:gd name="connsiteX5" fmla="*/ 2187113 w 2962901"/>
                                <a:gd name="connsiteY5" fmla="*/ 3980402 h 5379164"/>
                                <a:gd name="connsiteX6" fmla="*/ 2956731 w 2962901"/>
                                <a:gd name="connsiteY6" fmla="*/ 1391698 h 5379164"/>
                                <a:gd name="connsiteX7" fmla="*/ 957027 w 2962901"/>
                                <a:gd name="connsiteY7" fmla="*/ 232 h 5379164"/>
                                <a:gd name="connsiteX0" fmla="*/ 957041 w 2962915"/>
                                <a:gd name="connsiteY0" fmla="*/ 232 h 5379164"/>
                                <a:gd name="connsiteX1" fmla="*/ 1278 w 2962915"/>
                                <a:gd name="connsiteY1" fmla="*/ 741278 h 5379164"/>
                                <a:gd name="connsiteX2" fmla="*/ 1120812 w 2962915"/>
                                <a:gd name="connsiteY2" fmla="*/ 2639523 h 5379164"/>
                                <a:gd name="connsiteX3" fmla="*/ 282611 w 2962915"/>
                                <a:gd name="connsiteY3" fmla="*/ 4386680 h 5379164"/>
                                <a:gd name="connsiteX4" fmla="*/ 1131212 w 2962915"/>
                                <a:gd name="connsiteY4" fmla="*/ 5376292 h 5379164"/>
                                <a:gd name="connsiteX5" fmla="*/ 2187127 w 2962915"/>
                                <a:gd name="connsiteY5" fmla="*/ 3980402 h 5379164"/>
                                <a:gd name="connsiteX6" fmla="*/ 2956745 w 2962915"/>
                                <a:gd name="connsiteY6" fmla="*/ 1391698 h 5379164"/>
                                <a:gd name="connsiteX7" fmla="*/ 957041 w 2962915"/>
                                <a:gd name="connsiteY7" fmla="*/ 232 h 5379164"/>
                                <a:gd name="connsiteX0" fmla="*/ 955763 w 2961637"/>
                                <a:gd name="connsiteY0" fmla="*/ 232 h 5379164"/>
                                <a:gd name="connsiteX1" fmla="*/ 0 w 2961637"/>
                                <a:gd name="connsiteY1" fmla="*/ 741278 h 5379164"/>
                                <a:gd name="connsiteX2" fmla="*/ 1119534 w 2961637"/>
                                <a:gd name="connsiteY2" fmla="*/ 2639523 h 5379164"/>
                                <a:gd name="connsiteX3" fmla="*/ 281333 w 2961637"/>
                                <a:gd name="connsiteY3" fmla="*/ 4386680 h 5379164"/>
                                <a:gd name="connsiteX4" fmla="*/ 1129934 w 2961637"/>
                                <a:gd name="connsiteY4" fmla="*/ 5376292 h 5379164"/>
                                <a:gd name="connsiteX5" fmla="*/ 2185849 w 2961637"/>
                                <a:gd name="connsiteY5" fmla="*/ 3980402 h 5379164"/>
                                <a:gd name="connsiteX6" fmla="*/ 2955467 w 2961637"/>
                                <a:gd name="connsiteY6" fmla="*/ 1391698 h 5379164"/>
                                <a:gd name="connsiteX7" fmla="*/ 955763 w 2961637"/>
                                <a:gd name="connsiteY7" fmla="*/ 232 h 5379164"/>
                                <a:gd name="connsiteX0" fmla="*/ 955763 w 2960053"/>
                                <a:gd name="connsiteY0" fmla="*/ 232 h 5379164"/>
                                <a:gd name="connsiteX1" fmla="*/ 0 w 2960053"/>
                                <a:gd name="connsiteY1" fmla="*/ 741278 h 5379164"/>
                                <a:gd name="connsiteX2" fmla="*/ 1119534 w 2960053"/>
                                <a:gd name="connsiteY2" fmla="*/ 2639523 h 5379164"/>
                                <a:gd name="connsiteX3" fmla="*/ 281333 w 2960053"/>
                                <a:gd name="connsiteY3" fmla="*/ 4386680 h 5379164"/>
                                <a:gd name="connsiteX4" fmla="*/ 1129934 w 2960053"/>
                                <a:gd name="connsiteY4" fmla="*/ 5376292 h 5379164"/>
                                <a:gd name="connsiteX5" fmla="*/ 2185849 w 2960053"/>
                                <a:gd name="connsiteY5" fmla="*/ 3980402 h 5379164"/>
                                <a:gd name="connsiteX6" fmla="*/ 2955467 w 2960053"/>
                                <a:gd name="connsiteY6" fmla="*/ 1391698 h 5379164"/>
                                <a:gd name="connsiteX7" fmla="*/ 955763 w 2960053"/>
                                <a:gd name="connsiteY7" fmla="*/ 232 h 5379164"/>
                                <a:gd name="connsiteX0" fmla="*/ 955763 w 2960104"/>
                                <a:gd name="connsiteY0" fmla="*/ 232 h 5379164"/>
                                <a:gd name="connsiteX1" fmla="*/ 0 w 2960104"/>
                                <a:gd name="connsiteY1" fmla="*/ 741278 h 5379164"/>
                                <a:gd name="connsiteX2" fmla="*/ 1119534 w 2960104"/>
                                <a:gd name="connsiteY2" fmla="*/ 2639523 h 5379164"/>
                                <a:gd name="connsiteX3" fmla="*/ 281333 w 2960104"/>
                                <a:gd name="connsiteY3" fmla="*/ 4386680 h 5379164"/>
                                <a:gd name="connsiteX4" fmla="*/ 1129934 w 2960104"/>
                                <a:gd name="connsiteY4" fmla="*/ 5376292 h 5379164"/>
                                <a:gd name="connsiteX5" fmla="*/ 2185849 w 2960104"/>
                                <a:gd name="connsiteY5" fmla="*/ 3980402 h 5379164"/>
                                <a:gd name="connsiteX6" fmla="*/ 2955467 w 2960104"/>
                                <a:gd name="connsiteY6" fmla="*/ 1391698 h 5379164"/>
                                <a:gd name="connsiteX7" fmla="*/ 955763 w 2960104"/>
                                <a:gd name="connsiteY7" fmla="*/ 232 h 53791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0104" h="5379164">
                                  <a:moveTo>
                                    <a:pt x="955763" y="232"/>
                                  </a:moveTo>
                                  <a:cubicBezTo>
                                    <a:pt x="389510" y="-8027"/>
                                    <a:pt x="19485" y="202793"/>
                                    <a:pt x="0" y="741278"/>
                                  </a:cubicBezTo>
                                  <a:cubicBezTo>
                                    <a:pt x="5943" y="1592238"/>
                                    <a:pt x="1165547" y="1757391"/>
                                    <a:pt x="1119534" y="2639523"/>
                                  </a:cubicBezTo>
                                  <a:cubicBezTo>
                                    <a:pt x="1045687" y="3417029"/>
                                    <a:pt x="317073" y="3557219"/>
                                    <a:pt x="281333" y="4386680"/>
                                  </a:cubicBezTo>
                                  <a:cubicBezTo>
                                    <a:pt x="307837" y="5204931"/>
                                    <a:pt x="784707" y="5354689"/>
                                    <a:pt x="1129934" y="5376292"/>
                                  </a:cubicBezTo>
                                  <a:cubicBezTo>
                                    <a:pt x="1748663" y="5406331"/>
                                    <a:pt x="2156064" y="5218136"/>
                                    <a:pt x="2185849" y="3980402"/>
                                  </a:cubicBezTo>
                                  <a:cubicBezTo>
                                    <a:pt x="2226444" y="3329351"/>
                                    <a:pt x="3027992" y="2573274"/>
                                    <a:pt x="2955467" y="1391698"/>
                                  </a:cubicBezTo>
                                  <a:cubicBezTo>
                                    <a:pt x="2920762" y="845321"/>
                                    <a:pt x="2324048" y="22702"/>
                                    <a:pt x="955763" y="232"/>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Oval 296"/>
                          <wps:cNvSpPr/>
                          <wps:spPr>
                            <a:xfrm rot="21146710">
                              <a:off x="0" y="0"/>
                              <a:ext cx="854075" cy="1326516"/>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Oval 297"/>
                          <wps:cNvSpPr/>
                          <wps:spPr>
                            <a:xfrm rot="705352">
                              <a:off x="2811780" y="1371600"/>
                              <a:ext cx="321945" cy="48831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Oval 298"/>
                          <wps:cNvSpPr/>
                          <wps:spPr>
                            <a:xfrm rot="736068">
                              <a:off x="2407920" y="937260"/>
                              <a:ext cx="440690" cy="60134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Oval 299"/>
                          <wps:cNvSpPr/>
                          <wps:spPr>
                            <a:xfrm rot="392392">
                              <a:off x="1851660" y="563880"/>
                              <a:ext cx="535940" cy="73850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Oval 300"/>
                          <wps:cNvSpPr/>
                          <wps:spPr>
                            <a:xfrm>
                              <a:off x="1082040" y="289560"/>
                              <a:ext cx="619760" cy="93218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7891C8F" id="Group 246" o:spid="_x0000_s1026" style="position:absolute;margin-left:45.55pt;margin-top:9.55pt;width:525pt;height:326.25pt;z-index:251659776;mso-position-horizontal-relative:page;mso-width-relative:margin;mso-height-relative:margin" coordsize="66675,4143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AoA&#10;AAAAAAAAIQBXlIviJyMAACcjAAAtAAAAZHJzL2VtYmVkZGluZ3MvTWljcm9zb2Z0X0V4Y2VsX1dv&#10;cmtzaGVldC54bHN4UEsDBBQABgAIAAAAIQDdK4tYbAEAABAFAAATAAgCW0NvbnRlbnRfVHlwZXNd&#10;LnhtbCCiBAIoo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">
                <v:shape id="Chart 247" o:spid="_x0000_s1027" type="#_x0000_t75" style="position:absolute;left:-60;top:-60;width:66811;height:41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">
                  <v:imagedata r:id="rId20" o:title=""/>
                  <o:lock v:ext="edit" aspectratio="f"/>
                </v:shape>
                <v:group id="Group 248" o:spid="_x0000_s1028" style="position:absolute;left:48291;top:4191;width:14783;height:30111" coordsize="31810,68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Shape 6" o:spid="_x0000_s1029" style="position:absolute;left:2209;top:14782;width:29601;height:53792;visibility:visible;mso-wrap-style:square;v-text-anchor:middle" coordsize="2960104,537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" path="m955763,232c389510,-8027,19485,202793,,741278v5943,850960,1165547,1016113,1119534,1898245c1045687,3417029,317073,3557219,281333,4386680v26504,818251,503374,968009,848601,989612c1748663,5406331,2156064,5218136,2185849,3980402v40595,-651051,842143,-1407128,769618,-2588704c2920762,845321,2324048,22702,955763,232xe" filled="f" stroked="f" strokeweight="1pt">
                    <v:stroke joinstyle="miter"/>
                    <v:path arrowok="t" o:connecttype="custom" o:connectlocs="955763,232;0,741278;1119534,2639523;281333,4386680;1129934,5376292;2185849,3980402;2955467,1391698;955763,232" o:connectangles="0,0,0,0,0,0,0,0"/>
                  </v:shape>
                  <v:oval id="Oval 250" o:spid="_x0000_s1030" style="position:absolute;width:8540;height:13265;rotation:-4951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" filled="f" stroked="f" strokeweight="1pt">
                    <v:stroke joinstyle="miter"/>
                  </v:oval>
                  <v:oval id="Oval 251" o:spid="_x0000_s1031" style="position:absolute;left:28117;top:13716;width:3220;height:4883;rotation:7704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" filled="f" stroked="f" strokeweight="1pt">
                    <v:stroke joinstyle="miter"/>
                  </v:oval>
                  <v:oval id="Oval 252" o:spid="_x0000_s1032" style="position:absolute;left:24079;top:9372;width:4407;height:6014;rotation:8039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" filled="f" stroked="f" strokeweight="1pt">
                    <v:stroke joinstyle="miter"/>
                  </v:oval>
                  <v:oval id="Oval 253" o:spid="_x0000_s1033" style="position:absolute;left:18516;top:5638;width:5360;height:7385;rotation:4285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" filled="f" stroked="f" strokeweight="1pt">
                    <v:stroke joinstyle="miter"/>
                  </v:oval>
                  <v:oval id="Oval 254" o:spid="_x0000_s1034" style="position:absolute;left:10820;top:2895;width:6198;height:9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" filled="f" stroked="f" strokeweight="1pt">
                    <v:stroke joinstyle="miter"/>
                  </v:oval>
                </v:group>
                <v:group id="Group 255" o:spid="_x0000_s1035" style="position:absolute;left:14287;top:27813;width:4026;height:6502" coordsize="31810,68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Shape 6" o:spid="_x0000_s1036" style="position:absolute;left:2209;top:14782;width:29601;height:53792;visibility:visible;mso-wrap-style:square;v-text-anchor:middle" coordsize="2960104,537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" path="m955763,232c389510,-8027,19485,202793,,741278v5943,850960,1165547,1016113,1119534,1898245c1045687,3417029,317073,3557219,281333,4386680v26504,818251,503374,968009,848601,989612c1748663,5406331,2156064,5218136,2185849,3980402v40595,-651051,842143,-1407128,769618,-2588704c2920762,845321,2324048,22702,955763,232xe" filled="f" stroked="f" strokeweight="1pt">
                    <v:stroke joinstyle="miter"/>
                    <v:path arrowok="t" o:connecttype="custom" o:connectlocs="955763,232;0,741278;1119534,2639523;281333,4386680;1129934,5376292;2185849,3980402;2955467,1391698;955763,232" o:connectangles="0,0,0,0,0,0,0,0"/>
                  </v:shape>
                  <v:oval id="Oval 289" o:spid="_x0000_s1037" style="position:absolute;width:8540;height:13265;rotation:-4951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" filled="f" stroked="f" strokeweight="1pt">
                    <v:stroke joinstyle="miter"/>
                  </v:oval>
                  <v:oval id="Oval 290" o:spid="_x0000_s1038" style="position:absolute;left:28117;top:13716;width:3220;height:4883;rotation:7704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" filled="f" stroked="f" strokeweight="1pt">
                    <v:stroke joinstyle="miter"/>
                  </v:oval>
                  <v:oval id="Oval 291" o:spid="_x0000_s1039" style="position:absolute;left:24079;top:9372;width:4407;height:6014;rotation:8039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" filled="f" stroked="f" strokeweight="1pt">
                    <v:stroke joinstyle="miter"/>
                  </v:oval>
                  <v:oval id="Oval 292" o:spid="_x0000_s1040" style="position:absolute;left:18516;top:5638;width:5360;height:7385;rotation:4285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" filled="f" stroked="f" strokeweight="1pt">
                    <v:stroke joinstyle="miter"/>
                  </v:oval>
                  <v:oval id="Oval 293" o:spid="_x0000_s1041" style="position:absolute;left:10820;top:2895;width:6198;height:9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" filled="f" stroked="f" strokeweight="1pt">
                    <v:stroke joinstyle="miter"/>
                  </v:oval>
                </v:group>
                <v:group id="Group 294" o:spid="_x0000_s1042" style="position:absolute;left:29241;top:11144;width:12478;height:23165" coordsize="31810,68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Shape 6" o:spid="_x0000_s1043" style="position:absolute;left:2209;top:14782;width:29601;height:53792;visibility:visible;mso-wrap-style:square;v-text-anchor:middle" coordsize="2960104,537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" path="m955763,232c389510,-8027,19485,202793,,741278v5943,850960,1165547,1016113,1119534,1898245c1045687,3417029,317073,3557219,281333,4386680v26504,818251,503374,968009,848601,989612c1748663,5406331,2156064,5218136,2185849,3980402v40595,-651051,842143,-1407128,769618,-2588704c2920762,845321,2324048,22702,955763,232xe" filled="f" stroked="f" strokeweight="1pt">
                    <v:stroke joinstyle="miter"/>
                    <v:path arrowok="t" o:connecttype="custom" o:connectlocs="955763,232;0,741278;1119534,2639523;281333,4386680;1129934,5376292;2185849,3980402;2955467,1391698;955763,232" o:connectangles="0,0,0,0,0,0,0,0"/>
                  </v:shape>
                  <v:oval id="Oval 296" o:spid="_x0000_s1044" style="position:absolute;width:8540;height:13265;rotation:-4951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" filled="f" stroked="f" strokeweight="1pt">
                    <v:stroke joinstyle="miter"/>
                  </v:oval>
                  <v:oval id="Oval 297" o:spid="_x0000_s1045" style="position:absolute;left:28117;top:13716;width:3220;height:4883;rotation:7704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" filled="f" stroked="f" strokeweight="1pt">
                    <v:stroke joinstyle="miter"/>
                  </v:oval>
                  <v:oval id="Oval 298" o:spid="_x0000_s1046" style="position:absolute;left:24079;top:9372;width:4407;height:6014;rotation:8039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" filled="f" stroked="f" strokeweight="1pt">
                    <v:stroke joinstyle="miter"/>
                  </v:oval>
                  <v:oval id="Oval 299" o:spid="_x0000_s1047" style="position:absolute;left:18516;top:5638;width:5360;height:7385;rotation:4285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" filled="f" stroked="f" strokeweight="1pt">
                    <v:stroke joinstyle="miter"/>
                  </v:oval>
                  <v:oval id="Oval 300" o:spid="_x0000_s1048" style="position:absolute;left:10820;top:2895;width:6198;height:9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" filled="f" stroked="f" strokeweight="1pt">
                    <v:stroke joinstyle="miter"/>
                  </v:oval>
                </v:group>
                <w10:wrap anchorx="page"/>
              </v:group>
              <o:OLEObject Type="Embed" ProgID="Excel.Chart.8" ShapeID="Chart 247" DrawAspect="Content" ObjectID="_1594465496" r:id="rId21">
                <o:FieldCodes>\s</o:FieldCodes>
              </o:OLEObject>
            </w:pict>
          </mc:Fallback>
        </mc:AlternateContent>
      </w:r>
    </w:p>
    <w:p w14:paraId="60F6C563" w14:textId="0EE62152" w:rsidR="00032088" w:rsidRDefault="00032088" w:rsidP="001E6040">
      <w:pPr>
        <w:spacing w:before="120" w:after="120"/>
        <w:rPr>
          <w:sz w:val="22"/>
          <w:szCs w:val="22"/>
        </w:rPr>
      </w:pPr>
    </w:p>
    <w:p w14:paraId="798AEBC5" w14:textId="5ED63A5B" w:rsidR="00032088" w:rsidRDefault="00032088" w:rsidP="001E6040">
      <w:pPr>
        <w:spacing w:before="120" w:after="120"/>
        <w:rPr>
          <w:sz w:val="22"/>
          <w:szCs w:val="22"/>
        </w:rPr>
      </w:pPr>
    </w:p>
    <w:p w14:paraId="4C74776B" w14:textId="0F8B1C28" w:rsidR="00032088" w:rsidRDefault="00032088" w:rsidP="001E6040">
      <w:pPr>
        <w:spacing w:before="120" w:after="120"/>
        <w:rPr>
          <w:sz w:val="22"/>
          <w:szCs w:val="22"/>
        </w:rPr>
      </w:pPr>
    </w:p>
    <w:p w14:paraId="13F6FEF4" w14:textId="51B4A98E" w:rsidR="00032088" w:rsidRDefault="00032088" w:rsidP="001E6040">
      <w:pPr>
        <w:spacing w:before="120" w:after="120"/>
        <w:rPr>
          <w:sz w:val="22"/>
          <w:szCs w:val="22"/>
        </w:rPr>
      </w:pPr>
    </w:p>
    <w:p w14:paraId="68B663AC" w14:textId="0B425695" w:rsidR="00032088" w:rsidRDefault="00032088" w:rsidP="001E6040">
      <w:pPr>
        <w:spacing w:before="120" w:after="120"/>
        <w:rPr>
          <w:sz w:val="22"/>
          <w:szCs w:val="22"/>
        </w:rPr>
      </w:pPr>
    </w:p>
    <w:p w14:paraId="0B004E3A" w14:textId="09977216" w:rsidR="00032088" w:rsidRDefault="00032088" w:rsidP="001E6040">
      <w:pPr>
        <w:spacing w:before="120" w:after="120"/>
        <w:rPr>
          <w:sz w:val="22"/>
          <w:szCs w:val="22"/>
        </w:rPr>
      </w:pPr>
    </w:p>
    <w:p w14:paraId="6F411624" w14:textId="6A9A591E" w:rsidR="00032088" w:rsidRDefault="00032088" w:rsidP="001E6040">
      <w:pPr>
        <w:spacing w:before="120" w:after="120"/>
        <w:rPr>
          <w:sz w:val="22"/>
          <w:szCs w:val="22"/>
        </w:rPr>
      </w:pPr>
    </w:p>
    <w:p w14:paraId="3E59B90D" w14:textId="39C00FDA" w:rsidR="00032088" w:rsidRDefault="00032088" w:rsidP="001E6040">
      <w:pPr>
        <w:spacing w:before="120" w:after="120"/>
        <w:rPr>
          <w:sz w:val="22"/>
          <w:szCs w:val="22"/>
        </w:rPr>
      </w:pPr>
    </w:p>
    <w:p w14:paraId="182CE707" w14:textId="75E1C706" w:rsidR="00032088" w:rsidRDefault="00032088" w:rsidP="001E6040">
      <w:pPr>
        <w:spacing w:before="120" w:after="120"/>
        <w:rPr>
          <w:sz w:val="22"/>
          <w:szCs w:val="22"/>
        </w:rPr>
      </w:pPr>
    </w:p>
    <w:p w14:paraId="654B97F4" w14:textId="0A5D70ED" w:rsidR="00032088" w:rsidRDefault="00032088" w:rsidP="001E6040">
      <w:pPr>
        <w:spacing w:before="120" w:after="120"/>
        <w:rPr>
          <w:sz w:val="22"/>
          <w:szCs w:val="22"/>
        </w:rPr>
      </w:pPr>
    </w:p>
    <w:p w14:paraId="3DC1F8E2" w14:textId="157628A2" w:rsidR="00032088" w:rsidRDefault="00032088" w:rsidP="001E6040">
      <w:pPr>
        <w:spacing w:before="120" w:after="120"/>
        <w:rPr>
          <w:sz w:val="22"/>
          <w:szCs w:val="22"/>
        </w:rPr>
      </w:pPr>
    </w:p>
    <w:p w14:paraId="43027948" w14:textId="145C24E4" w:rsidR="00032088" w:rsidRDefault="00032088" w:rsidP="001E6040">
      <w:pPr>
        <w:spacing w:before="120" w:after="120"/>
        <w:rPr>
          <w:sz w:val="22"/>
          <w:szCs w:val="22"/>
        </w:rPr>
      </w:pPr>
    </w:p>
    <w:p w14:paraId="2DFFE8F0" w14:textId="77777777" w:rsidR="00032088" w:rsidRDefault="00032088" w:rsidP="001E6040">
      <w:pPr>
        <w:spacing w:before="120" w:after="120"/>
        <w:rPr>
          <w:sz w:val="22"/>
          <w:szCs w:val="22"/>
        </w:rPr>
      </w:pPr>
    </w:p>
    <w:p w14:paraId="3DB75DA2" w14:textId="48F94A30" w:rsidR="008943D4" w:rsidRDefault="008943D4" w:rsidP="001E6040">
      <w:pPr>
        <w:spacing w:before="120" w:after="120"/>
        <w:rPr>
          <w:sz w:val="22"/>
          <w:szCs w:val="22"/>
        </w:rPr>
      </w:pPr>
    </w:p>
    <w:p w14:paraId="653D5AC1" w14:textId="75D79CEA" w:rsidR="00DC4CF8" w:rsidRDefault="00DC4CF8" w:rsidP="001E6040">
      <w:pPr>
        <w:spacing w:before="120" w:after="120"/>
        <w:rPr>
          <w:sz w:val="22"/>
          <w:szCs w:val="22"/>
        </w:rPr>
      </w:pPr>
    </w:p>
    <w:p w14:paraId="6BABA83A" w14:textId="687E691B" w:rsidR="00DC4CF8" w:rsidRDefault="00DC4CF8" w:rsidP="001E6040">
      <w:pPr>
        <w:spacing w:before="120" w:after="120"/>
        <w:rPr>
          <w:sz w:val="22"/>
          <w:szCs w:val="22"/>
        </w:rPr>
      </w:pPr>
    </w:p>
    <w:p w14:paraId="54933235" w14:textId="77777777" w:rsidR="00DC4CF8" w:rsidRDefault="00DC4CF8" w:rsidP="001E6040">
      <w:pPr>
        <w:spacing w:before="120" w:after="120"/>
        <w:rPr>
          <w:sz w:val="22"/>
          <w:szCs w:val="22"/>
        </w:rPr>
      </w:pPr>
    </w:p>
    <w:p w14:paraId="2812CF90" w14:textId="5B8FE4DF" w:rsidR="00694C8A" w:rsidRDefault="00777383" w:rsidP="001E6040">
      <w:pPr>
        <w:spacing w:before="120" w:after="120"/>
        <w:rPr>
          <w:sz w:val="22"/>
          <w:szCs w:val="22"/>
        </w:rPr>
      </w:pPr>
      <w:r>
        <w:rPr>
          <w:sz w:val="22"/>
          <w:szCs w:val="22"/>
        </w:rPr>
        <w:t>Recent approved LIF applications include:</w:t>
      </w:r>
    </w:p>
    <w:p w14:paraId="5F9DAF48" w14:textId="77777777" w:rsidR="00C17012" w:rsidRPr="00C17012" w:rsidRDefault="00B358FF" w:rsidP="00C17012">
      <w:pPr>
        <w:spacing w:before="120" w:after="120"/>
        <w:rPr>
          <w:szCs w:val="22"/>
        </w:rPr>
      </w:pPr>
      <w:r w:rsidRPr="00C17012">
        <w:rPr>
          <w:b/>
          <w:szCs w:val="22"/>
        </w:rPr>
        <w:t>Vanuatu</w:t>
      </w:r>
    </w:p>
    <w:p w14:paraId="4AF39BFE" w14:textId="77777777" w:rsidR="00C17012" w:rsidRPr="001428C7" w:rsidRDefault="00C17012" w:rsidP="00315F6E">
      <w:pPr>
        <w:pStyle w:val="ListParagraph"/>
        <w:numPr>
          <w:ilvl w:val="0"/>
          <w:numId w:val="29"/>
        </w:numPr>
        <w:spacing w:before="120" w:after="120"/>
        <w:rPr>
          <w:b/>
          <w:szCs w:val="22"/>
        </w:rPr>
      </w:pPr>
      <w:r w:rsidRPr="001428C7">
        <w:rPr>
          <w:b/>
          <w:szCs w:val="22"/>
        </w:rPr>
        <w:t>Certificate of Justice Semester 1:</w:t>
      </w:r>
      <w:r w:rsidRPr="001428C7">
        <w:rPr>
          <w:szCs w:val="22"/>
        </w:rPr>
        <w:t xml:space="preserve"> a small grant was approved for 8 lay Judicial Officers to complete Courses 1 (Introduction to Law) and 2 (Courts and their Processes) under the USP Certificate of Justice between February-June 2018. The National Coordinator facilitated weekly tutorials with the Judicial Officers to discuss the course/assignment in Bislama and to assist with the printing of materials. At the time of reporting, the Judicial Officers were yet to receive their results and evaluate their participation.</w:t>
      </w:r>
    </w:p>
    <w:p w14:paraId="7EB44BEA" w14:textId="51C8D7CA" w:rsidR="00C17012" w:rsidRDefault="00C17012" w:rsidP="00315F6E">
      <w:pPr>
        <w:pStyle w:val="ListParagraph"/>
        <w:numPr>
          <w:ilvl w:val="0"/>
          <w:numId w:val="29"/>
        </w:numPr>
        <w:spacing w:before="120" w:after="120"/>
        <w:rPr>
          <w:szCs w:val="22"/>
        </w:rPr>
      </w:pPr>
      <w:r w:rsidRPr="001428C7">
        <w:rPr>
          <w:b/>
          <w:szCs w:val="22"/>
        </w:rPr>
        <w:t>Certificate of Justice Semester 2:</w:t>
      </w:r>
      <w:r w:rsidRPr="001428C7">
        <w:rPr>
          <w:szCs w:val="22"/>
        </w:rPr>
        <w:t xml:space="preserve"> Subject to the 8 Judicial Officers passing Courses 1 and 2</w:t>
      </w:r>
      <w:r w:rsidR="008D7AE6">
        <w:rPr>
          <w:szCs w:val="22"/>
        </w:rPr>
        <w:t xml:space="preserve"> </w:t>
      </w:r>
      <w:r w:rsidRPr="001428C7">
        <w:rPr>
          <w:szCs w:val="22"/>
        </w:rPr>
        <w:t>a small application has been approved to cover the cost of the fees for the same participants to study Course 3 (Criminal Law) and Course 4 (Civil Law), between July-November 2018. Weekly tutorials will continue to support the student’s understanding/translation of materials and the Supreme Court of Vanuatu will assist in the printing of all course materials.</w:t>
      </w:r>
    </w:p>
    <w:p w14:paraId="65D15EBF" w14:textId="0256463A" w:rsidR="00C17012" w:rsidRPr="001428C7" w:rsidRDefault="00C17012" w:rsidP="00315F6E">
      <w:pPr>
        <w:pStyle w:val="ListParagraph"/>
        <w:numPr>
          <w:ilvl w:val="0"/>
          <w:numId w:val="29"/>
        </w:numPr>
        <w:spacing w:before="120" w:after="120"/>
        <w:rPr>
          <w:szCs w:val="22"/>
        </w:rPr>
      </w:pPr>
      <w:r w:rsidRPr="001428C7">
        <w:rPr>
          <w:b/>
          <w:szCs w:val="22"/>
        </w:rPr>
        <w:t>Judicial education on practices and procedures in the Court of Appeal</w:t>
      </w:r>
      <w:r w:rsidRPr="001428C7">
        <w:rPr>
          <w:szCs w:val="22"/>
        </w:rPr>
        <w:t xml:space="preserve">: designed specifically for Supreme Court Judges, this activity focuses on strengthening the Supreme/ Court of Appeal processes so as to enhance appellate case management </w:t>
      </w:r>
      <w:r>
        <w:rPr>
          <w:szCs w:val="22"/>
        </w:rPr>
        <w:t>along with judicial skills in</w:t>
      </w:r>
      <w:r w:rsidRPr="001428C7">
        <w:rPr>
          <w:szCs w:val="22"/>
        </w:rPr>
        <w:t xml:space="preserve"> judgment writing</w:t>
      </w:r>
      <w:r>
        <w:rPr>
          <w:szCs w:val="22"/>
        </w:rPr>
        <w:t>;</w:t>
      </w:r>
      <w:r w:rsidRPr="001428C7">
        <w:rPr>
          <w:szCs w:val="22"/>
        </w:rPr>
        <w:t xml:space="preserve"> sentencing</w:t>
      </w:r>
      <w:r>
        <w:rPr>
          <w:szCs w:val="22"/>
        </w:rPr>
        <w:t>;</w:t>
      </w:r>
      <w:r w:rsidRPr="001428C7">
        <w:rPr>
          <w:szCs w:val="22"/>
        </w:rPr>
        <w:t xml:space="preserve"> </w:t>
      </w:r>
      <w:r>
        <w:rPr>
          <w:szCs w:val="22"/>
        </w:rPr>
        <w:t xml:space="preserve">applying the laws of </w:t>
      </w:r>
      <w:r w:rsidRPr="001428C7">
        <w:rPr>
          <w:szCs w:val="22"/>
        </w:rPr>
        <w:t xml:space="preserve">evidence; </w:t>
      </w:r>
      <w:r>
        <w:rPr>
          <w:szCs w:val="22"/>
        </w:rPr>
        <w:t xml:space="preserve">managing </w:t>
      </w:r>
      <w:r w:rsidRPr="001428C7">
        <w:rPr>
          <w:szCs w:val="22"/>
        </w:rPr>
        <w:t xml:space="preserve">criminal defended cases; </w:t>
      </w:r>
      <w:r>
        <w:rPr>
          <w:szCs w:val="22"/>
        </w:rPr>
        <w:t xml:space="preserve">and </w:t>
      </w:r>
      <w:r w:rsidRPr="001428C7">
        <w:rPr>
          <w:szCs w:val="22"/>
        </w:rPr>
        <w:t xml:space="preserve">civil cases. Aiming to reduce the number of </w:t>
      </w:r>
      <w:r>
        <w:rPr>
          <w:szCs w:val="22"/>
        </w:rPr>
        <w:t>expatriate</w:t>
      </w:r>
      <w:r w:rsidRPr="001428C7">
        <w:rPr>
          <w:szCs w:val="22"/>
        </w:rPr>
        <w:t xml:space="preserve"> </w:t>
      </w:r>
      <w:r>
        <w:rPr>
          <w:szCs w:val="22"/>
        </w:rPr>
        <w:t>j</w:t>
      </w:r>
      <w:r w:rsidRPr="001428C7">
        <w:rPr>
          <w:szCs w:val="22"/>
        </w:rPr>
        <w:t xml:space="preserve">udges </w:t>
      </w:r>
      <w:r>
        <w:rPr>
          <w:szCs w:val="22"/>
        </w:rPr>
        <w:t xml:space="preserve">presiding over </w:t>
      </w:r>
      <w:r w:rsidRPr="001428C7">
        <w:rPr>
          <w:szCs w:val="22"/>
        </w:rPr>
        <w:t xml:space="preserve">Court of Appeal </w:t>
      </w:r>
      <w:r>
        <w:rPr>
          <w:szCs w:val="22"/>
        </w:rPr>
        <w:t>cases</w:t>
      </w:r>
      <w:r w:rsidRPr="001428C7">
        <w:rPr>
          <w:szCs w:val="22"/>
        </w:rPr>
        <w:t xml:space="preserve">, the workshop will focus on increasing local </w:t>
      </w:r>
      <w:r>
        <w:rPr>
          <w:szCs w:val="22"/>
        </w:rPr>
        <w:t>judicial capacity</w:t>
      </w:r>
      <w:r w:rsidRPr="001428C7">
        <w:rPr>
          <w:szCs w:val="22"/>
        </w:rPr>
        <w:t xml:space="preserve">. The training will be </w:t>
      </w:r>
      <w:r>
        <w:rPr>
          <w:szCs w:val="22"/>
        </w:rPr>
        <w:t>delivered</w:t>
      </w:r>
      <w:r w:rsidRPr="001428C7">
        <w:rPr>
          <w:szCs w:val="22"/>
        </w:rPr>
        <w:t xml:space="preserve"> by retired New Zealand Judge, Sir Ronald Young</w:t>
      </w:r>
      <w:r w:rsidR="009F1BE8">
        <w:rPr>
          <w:szCs w:val="22"/>
        </w:rPr>
        <w:t>,</w:t>
      </w:r>
      <w:r w:rsidRPr="001428C7">
        <w:rPr>
          <w:szCs w:val="22"/>
        </w:rPr>
        <w:t xml:space="preserve"> later in 2018.</w:t>
      </w:r>
    </w:p>
    <w:p w14:paraId="5BBE2FFC" w14:textId="7EF9C243" w:rsidR="00C17012" w:rsidRPr="00C17012" w:rsidRDefault="00C17012" w:rsidP="00C17012">
      <w:pPr>
        <w:spacing w:before="120" w:after="120"/>
        <w:rPr>
          <w:szCs w:val="22"/>
        </w:rPr>
      </w:pPr>
      <w:r w:rsidRPr="00C17012">
        <w:rPr>
          <w:b/>
          <w:szCs w:val="22"/>
        </w:rPr>
        <w:t xml:space="preserve">Palau: </w:t>
      </w:r>
      <w:r w:rsidRPr="00C17012">
        <w:rPr>
          <w:szCs w:val="22"/>
        </w:rPr>
        <w:t>a</w:t>
      </w:r>
      <w:r w:rsidR="009F1BE8">
        <w:rPr>
          <w:szCs w:val="22"/>
        </w:rPr>
        <w:t xml:space="preserve"> large application was approved</w:t>
      </w:r>
      <w:r w:rsidRPr="00C17012">
        <w:rPr>
          <w:szCs w:val="22"/>
        </w:rPr>
        <w:t xml:space="preserve"> as requested by the Chief Justice</w:t>
      </w:r>
      <w:r w:rsidR="00F039C3">
        <w:rPr>
          <w:szCs w:val="22"/>
        </w:rPr>
        <w:t xml:space="preserve"> (CJ)</w:t>
      </w:r>
      <w:r w:rsidRPr="00C17012">
        <w:rPr>
          <w:szCs w:val="22"/>
        </w:rPr>
        <w:t xml:space="preserve">. An </w:t>
      </w:r>
      <w:r w:rsidRPr="00C17012">
        <w:rPr>
          <w:b/>
          <w:i/>
          <w:szCs w:val="22"/>
        </w:rPr>
        <w:t>Efficiency Follow-Up Vis</w:t>
      </w:r>
      <w:r w:rsidRPr="00AA3976">
        <w:rPr>
          <w:b/>
          <w:i/>
          <w:szCs w:val="22"/>
        </w:rPr>
        <w:t>it</w:t>
      </w:r>
      <w:r w:rsidRPr="00AA3976">
        <w:rPr>
          <w:szCs w:val="22"/>
        </w:rPr>
        <w:t xml:space="preserve"> by the Efficiency Adviser, Ms Jennifer Akers is schedule</w:t>
      </w:r>
      <w:r w:rsidR="004C325C" w:rsidRPr="00AA3976">
        <w:rPr>
          <w:szCs w:val="22"/>
        </w:rPr>
        <w:t>d</w:t>
      </w:r>
      <w:r w:rsidRPr="00AA3976">
        <w:rPr>
          <w:szCs w:val="22"/>
        </w:rPr>
        <w:t xml:space="preserve"> to take place </w:t>
      </w:r>
      <w:r w:rsidR="004C325C" w:rsidRPr="00AA3976">
        <w:rPr>
          <w:szCs w:val="22"/>
        </w:rPr>
        <w:t xml:space="preserve">from </w:t>
      </w:r>
      <w:r w:rsidRPr="00AA3976">
        <w:rPr>
          <w:szCs w:val="22"/>
        </w:rPr>
        <w:t>13-17 August, 2018. The</w:t>
      </w:r>
      <w:r w:rsidRPr="00C17012">
        <w:rPr>
          <w:szCs w:val="22"/>
        </w:rPr>
        <w:t xml:space="preserve"> visit will build on the outcomes of workshops delivered in 2017. It will </w:t>
      </w:r>
      <w:r w:rsidRPr="00C17012">
        <w:rPr>
          <w:szCs w:val="22"/>
        </w:rPr>
        <w:lastRenderedPageBreak/>
        <w:t>introduce the Efficiency Toolkit and Efficiency Review and monitor progress against the previously development improvement plan.  The visit will also build on the time goals and backlog and delay reduction workshops previously delivered in Palau by introducing case-flow and case management as a systematic methodology for assuring procedural justice and efficiency in case disposition. The goal is to achieve sustainable improvements in caseflow and case management to help the court guarantee a fair trial in a reasonable time and deliver quality procedural justice.</w:t>
      </w:r>
    </w:p>
    <w:p w14:paraId="518F7107" w14:textId="2A43BA94" w:rsidR="00C17012" w:rsidRPr="00C17012" w:rsidRDefault="00C17012" w:rsidP="00C17012">
      <w:pPr>
        <w:spacing w:before="120" w:after="120"/>
        <w:rPr>
          <w:szCs w:val="22"/>
        </w:rPr>
      </w:pPr>
      <w:r w:rsidRPr="00C17012">
        <w:rPr>
          <w:szCs w:val="22"/>
        </w:rPr>
        <w:t xml:space="preserve">The activity will also include ICT Adviser, Mr Tony Lansdell collaborating with the judiciary to improve efficiency in court operations and to increase trust and confidence in the courts through the </w:t>
      </w:r>
      <w:r w:rsidRPr="00C17012">
        <w:rPr>
          <w:b/>
          <w:i/>
          <w:szCs w:val="22"/>
        </w:rPr>
        <w:t>implementation of video conferencing services</w:t>
      </w:r>
      <w:r w:rsidRPr="00C17012">
        <w:rPr>
          <w:szCs w:val="22"/>
        </w:rPr>
        <w:t>. Mr Lansdell will visit between 16-20 July, 2018 enabling court staff to connect video conferencing equipment; develop a procedures manual and train court staff on the use of the system.</w:t>
      </w:r>
    </w:p>
    <w:p w14:paraId="380838FA" w14:textId="4D2C2CF5" w:rsidR="00330C1E" w:rsidRPr="00C17012" w:rsidRDefault="00330C1E" w:rsidP="00C17012">
      <w:pPr>
        <w:spacing w:before="120" w:after="120"/>
        <w:rPr>
          <w:szCs w:val="22"/>
        </w:rPr>
      </w:pPr>
      <w:r w:rsidRPr="00C17012">
        <w:rPr>
          <w:b/>
          <w:szCs w:val="22"/>
        </w:rPr>
        <w:t>Federated States of Micronesia – Translation and Training of PJSI Enabling Rights &amp; Unrepresented Litigants Toolkit</w:t>
      </w:r>
      <w:r w:rsidRPr="00C17012">
        <w:rPr>
          <w:szCs w:val="22"/>
        </w:rPr>
        <w:t>:</w:t>
      </w:r>
      <w:r w:rsidR="00AC5386" w:rsidRPr="00C17012">
        <w:rPr>
          <w:szCs w:val="22"/>
        </w:rPr>
        <w:t xml:space="preserve"> </w:t>
      </w:r>
      <w:r w:rsidR="00C17012" w:rsidRPr="00C17012">
        <w:rPr>
          <w:sz w:val="22"/>
          <w:szCs w:val="22"/>
        </w:rPr>
        <w:t>see above Output 2: National Leadership activity #2 for further details.</w:t>
      </w:r>
    </w:p>
    <w:p w14:paraId="39CAF20A" w14:textId="3361E71D" w:rsidR="009F3FC3" w:rsidRPr="00A914D2" w:rsidRDefault="001528DC" w:rsidP="0083744F">
      <w:pPr>
        <w:spacing w:before="240" w:after="240"/>
        <w:rPr>
          <w:i/>
          <w:sz w:val="24"/>
        </w:rPr>
      </w:pPr>
      <w:r w:rsidRPr="00A914D2">
        <w:rPr>
          <w:b/>
          <w:sz w:val="24"/>
        </w:rPr>
        <w:t>Output 4</w:t>
      </w:r>
      <w:r w:rsidR="00A720DE" w:rsidRPr="00A914D2">
        <w:rPr>
          <w:b/>
          <w:sz w:val="24"/>
        </w:rPr>
        <w:t xml:space="preserve">: </w:t>
      </w:r>
      <w:r w:rsidRPr="00A914D2">
        <w:rPr>
          <w:b/>
          <w:sz w:val="24"/>
        </w:rPr>
        <w:t>Access to Justice</w:t>
      </w:r>
      <w:r w:rsidR="00A720DE" w:rsidRPr="00A914D2">
        <w:rPr>
          <w:b/>
          <w:sz w:val="24"/>
        </w:rPr>
        <w:t xml:space="preserve"> </w:t>
      </w:r>
    </w:p>
    <w:p w14:paraId="7CF93D0B" w14:textId="7DADD11A" w:rsidR="00C17012" w:rsidRPr="008B0970" w:rsidRDefault="009F1BE8" w:rsidP="00C17012">
      <w:pPr>
        <w:spacing w:before="120" w:after="120"/>
        <w:rPr>
          <w:sz w:val="22"/>
          <w:szCs w:val="22"/>
        </w:rPr>
      </w:pPr>
      <w:r w:rsidRPr="00991753">
        <w:rPr>
          <w:noProof/>
          <w:sz w:val="22"/>
          <w:szCs w:val="22"/>
        </w:rPr>
        <mc:AlternateContent>
          <mc:Choice Requires="wps">
            <w:drawing>
              <wp:anchor distT="45720" distB="45720" distL="114300" distR="114300" simplePos="0" relativeHeight="251671552" behindDoc="1" locked="0" layoutInCell="1" allowOverlap="1" wp14:anchorId="6E4FF6FD" wp14:editId="0CB1E12D">
                <wp:simplePos x="0" y="0"/>
                <wp:positionH relativeFrom="column">
                  <wp:posOffset>2152015</wp:posOffset>
                </wp:positionH>
                <wp:positionV relativeFrom="paragraph">
                  <wp:posOffset>2107565</wp:posOffset>
                </wp:positionV>
                <wp:extent cx="4188460" cy="336550"/>
                <wp:effectExtent l="0" t="0" r="0" b="6350"/>
                <wp:wrapTight wrapText="bothSides">
                  <wp:wrapPolygon edited="0">
                    <wp:start x="295" y="0"/>
                    <wp:lineTo x="295" y="20785"/>
                    <wp:lineTo x="21220" y="20785"/>
                    <wp:lineTo x="21220" y="0"/>
                    <wp:lineTo x="295" y="0"/>
                  </wp:wrapPolygon>
                </wp:wrapTight>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8460" cy="336550"/>
                        </a:xfrm>
                        <a:prstGeom prst="rect">
                          <a:avLst/>
                        </a:prstGeom>
                        <a:noFill/>
                        <a:ln w="9525">
                          <a:noFill/>
                          <a:miter lim="800000"/>
                          <a:headEnd/>
                          <a:tailEnd/>
                        </a:ln>
                      </wps:spPr>
                      <wps:txbx>
                        <w:txbxContent>
                          <w:p w14:paraId="7A5FE3DA" w14:textId="5222FD75" w:rsidR="002A59F0" w:rsidRPr="009F1BE8" w:rsidRDefault="002A59F0" w:rsidP="0076506C">
                            <w:pPr>
                              <w:jc w:val="center"/>
                              <w:rPr>
                                <w:i/>
                                <w:sz w:val="18"/>
                                <w:szCs w:val="18"/>
                              </w:rPr>
                            </w:pPr>
                            <w:r w:rsidRPr="009F1BE8">
                              <w:rPr>
                                <w:bCs/>
                                <w:i/>
                                <w:sz w:val="18"/>
                                <w:szCs w:val="18"/>
                              </w:rPr>
                              <w:t>Mejatto, Marshall Islands: Women’s consultation, March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FF6FD" id="Text Box 2" o:spid="_x0000_s1033" type="#_x0000_t202" style="position:absolute;margin-left:169.45pt;margin-top:165.95pt;width:329.8pt;height:26.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" filled="f" stroked="f">
                <v:textbox>
                  <w:txbxContent>
                    <w:p w14:paraId="7A5FE3DA" w14:textId="5222FD75" w:rsidR="002A59F0" w:rsidRPr="009F1BE8" w:rsidRDefault="002A59F0" w:rsidP="0076506C">
                      <w:pPr>
                        <w:jc w:val="center"/>
                        <w:rPr>
                          <w:i/>
                          <w:sz w:val="18"/>
                          <w:szCs w:val="18"/>
                        </w:rPr>
                      </w:pPr>
                      <w:r w:rsidRPr="009F1BE8">
                        <w:rPr>
                          <w:bCs/>
                          <w:i/>
                          <w:sz w:val="18"/>
                          <w:szCs w:val="18"/>
                        </w:rPr>
                        <w:t>Mejatto, Marshall Islands: Women’s consultation, March 2018</w:t>
                      </w:r>
                    </w:p>
                  </w:txbxContent>
                </v:textbox>
                <w10:wrap type="tight"/>
              </v:shape>
            </w:pict>
          </mc:Fallback>
        </mc:AlternateContent>
      </w:r>
      <w:r>
        <w:rPr>
          <w:rFonts w:cs="Calibri"/>
          <w:b/>
          <w:noProof/>
          <w:sz w:val="48"/>
          <w:szCs w:val="48"/>
        </w:rPr>
        <w:drawing>
          <wp:anchor distT="0" distB="0" distL="114300" distR="114300" simplePos="0" relativeHeight="251669504" behindDoc="1" locked="0" layoutInCell="1" allowOverlap="1" wp14:anchorId="1C7916CE" wp14:editId="2F5162D9">
            <wp:simplePos x="0" y="0"/>
            <wp:positionH relativeFrom="margin">
              <wp:posOffset>2370455</wp:posOffset>
            </wp:positionH>
            <wp:positionV relativeFrom="paragraph">
              <wp:posOffset>62865</wp:posOffset>
            </wp:positionV>
            <wp:extent cx="3625850" cy="2057400"/>
            <wp:effectExtent l="0" t="0" r="0" b="0"/>
            <wp:wrapTight wrapText="bothSides">
              <wp:wrapPolygon edited="0">
                <wp:start x="0" y="0"/>
                <wp:lineTo x="0" y="21400"/>
                <wp:lineTo x="21449" y="21400"/>
                <wp:lineTo x="21449"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jatto-Wome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25850" cy="2057400"/>
                    </a:xfrm>
                    <a:prstGeom prst="rect">
                      <a:avLst/>
                    </a:prstGeom>
                  </pic:spPr>
                </pic:pic>
              </a:graphicData>
            </a:graphic>
            <wp14:sizeRelH relativeFrom="page">
              <wp14:pctWidth>0</wp14:pctWidth>
            </wp14:sizeRelH>
            <wp14:sizeRelV relativeFrom="page">
              <wp14:pctHeight>0</wp14:pctHeight>
            </wp14:sizeRelV>
          </wp:anchor>
        </w:drawing>
      </w:r>
      <w:r w:rsidR="00C17012" w:rsidRPr="00A914D2">
        <w:rPr>
          <w:sz w:val="22"/>
          <w:szCs w:val="22"/>
        </w:rPr>
        <w:t xml:space="preserve">The </w:t>
      </w:r>
      <w:r w:rsidR="00C17012" w:rsidRPr="00A914D2">
        <w:rPr>
          <w:b/>
          <w:i/>
          <w:sz w:val="22"/>
          <w:szCs w:val="22"/>
        </w:rPr>
        <w:t>Access to Justice Local Visit #</w:t>
      </w:r>
      <w:r w:rsidR="00C17012">
        <w:rPr>
          <w:b/>
          <w:i/>
          <w:sz w:val="22"/>
          <w:szCs w:val="22"/>
        </w:rPr>
        <w:t>2</w:t>
      </w:r>
      <w:r w:rsidR="00C17012" w:rsidRPr="00A914D2">
        <w:rPr>
          <w:sz w:val="22"/>
          <w:szCs w:val="22"/>
        </w:rPr>
        <w:t>:</w:t>
      </w:r>
      <w:r w:rsidR="00C17012">
        <w:rPr>
          <w:sz w:val="22"/>
          <w:szCs w:val="22"/>
        </w:rPr>
        <w:t xml:space="preserve"> took place in </w:t>
      </w:r>
      <w:r w:rsidR="00C17012" w:rsidRPr="00125104">
        <w:rPr>
          <w:sz w:val="22"/>
          <w:szCs w:val="22"/>
        </w:rPr>
        <w:t>Majuro, Marshall Islands from 5-16 March, 2018</w:t>
      </w:r>
      <w:r w:rsidR="00C17012">
        <w:rPr>
          <w:sz w:val="22"/>
          <w:szCs w:val="22"/>
        </w:rPr>
        <w:t>. It was led</w:t>
      </w:r>
      <w:r w:rsidR="00C17012" w:rsidRPr="00125104">
        <w:rPr>
          <w:sz w:val="22"/>
          <w:szCs w:val="22"/>
        </w:rPr>
        <w:t xml:space="preserve"> by the Access to Justice Adviser, Dr </w:t>
      </w:r>
      <w:r w:rsidR="00C17012" w:rsidRPr="00170482">
        <w:rPr>
          <w:sz w:val="22"/>
          <w:szCs w:val="22"/>
        </w:rPr>
        <w:t xml:space="preserve">Livingston Armytage. The purpose of the visit was to promote improved access to justice and the </w:t>
      </w:r>
      <w:r w:rsidR="00C17012">
        <w:rPr>
          <w:sz w:val="22"/>
          <w:szCs w:val="22"/>
        </w:rPr>
        <w:t>provision</w:t>
      </w:r>
      <w:r w:rsidR="00C17012" w:rsidRPr="00170482">
        <w:rPr>
          <w:sz w:val="22"/>
          <w:szCs w:val="22"/>
        </w:rPr>
        <w:t xml:space="preserve"> of rights in the Marshall Islands, through a process of community outreach and engagement. </w:t>
      </w:r>
      <w:r w:rsidR="00C17012">
        <w:rPr>
          <w:rFonts w:cs="Arial"/>
          <w:sz w:val="22"/>
          <w:szCs w:val="22"/>
        </w:rPr>
        <w:t xml:space="preserve">Community consultations were conducted between 6-13 March 2018 in Majuro, Ebeye, Ebadon, Mejatto and Arno. The purpose of these consultations was to gather public perceptions about the quality of justice administered by the courts, and to identify access to justice issues and challenges. The consultations comprised 21 </w:t>
      </w:r>
      <w:r w:rsidR="00C17012" w:rsidRPr="008B0970">
        <w:rPr>
          <w:rFonts w:cs="Arial"/>
          <w:sz w:val="22"/>
          <w:szCs w:val="22"/>
        </w:rPr>
        <w:t>confidential interviews together with a number of community meetings</w:t>
      </w:r>
      <w:r w:rsidR="00C17012">
        <w:rPr>
          <w:rFonts w:cs="Arial"/>
          <w:sz w:val="22"/>
          <w:szCs w:val="22"/>
        </w:rPr>
        <w:t>, each</w:t>
      </w:r>
      <w:r w:rsidR="00C17012" w:rsidRPr="008B0970">
        <w:rPr>
          <w:rFonts w:cs="Arial"/>
          <w:sz w:val="22"/>
          <w:szCs w:val="22"/>
        </w:rPr>
        <w:t xml:space="preserve"> of up to 50 men and women, separately, on </w:t>
      </w:r>
      <w:r w:rsidR="00C17012">
        <w:rPr>
          <w:rFonts w:cs="Arial"/>
          <w:sz w:val="22"/>
          <w:szCs w:val="22"/>
        </w:rPr>
        <w:t>four</w:t>
      </w:r>
      <w:r w:rsidR="00C17012" w:rsidRPr="008B0970">
        <w:rPr>
          <w:rFonts w:cs="Arial"/>
          <w:sz w:val="22"/>
          <w:szCs w:val="22"/>
        </w:rPr>
        <w:t xml:space="preserve"> remote outer islands. Additionally, a public meeting of about another 50 people, including court users and non-users and court service providers</w:t>
      </w:r>
      <w:r>
        <w:rPr>
          <w:rFonts w:cs="Arial"/>
          <w:sz w:val="22"/>
          <w:szCs w:val="22"/>
        </w:rPr>
        <w:t xml:space="preserve"> took place in</w:t>
      </w:r>
      <w:r w:rsidR="00C17012" w:rsidRPr="008B0970">
        <w:rPr>
          <w:rFonts w:cs="Arial"/>
          <w:sz w:val="22"/>
          <w:szCs w:val="22"/>
        </w:rPr>
        <w:t xml:space="preserve"> Majuro on 14 March. See </w:t>
      </w:r>
      <w:r w:rsidR="00BF7A6F">
        <w:rPr>
          <w:rFonts w:cs="Arial"/>
          <w:b/>
          <w:i/>
          <w:sz w:val="22"/>
          <w:szCs w:val="22"/>
        </w:rPr>
        <w:t>Annex C</w:t>
      </w:r>
      <w:r w:rsidR="00C17012" w:rsidRPr="008B0970">
        <w:rPr>
          <w:rFonts w:cs="Arial"/>
          <w:sz w:val="22"/>
          <w:szCs w:val="22"/>
        </w:rPr>
        <w:t>: Community Access to Justice Consultations: Summary of Findings.</w:t>
      </w:r>
    </w:p>
    <w:p w14:paraId="00A7D6FF" w14:textId="5780F30E" w:rsidR="00C17012" w:rsidRDefault="00C17012" w:rsidP="00C17012">
      <w:pPr>
        <w:spacing w:before="120" w:after="120"/>
        <w:rPr>
          <w:sz w:val="22"/>
          <w:szCs w:val="22"/>
        </w:rPr>
      </w:pPr>
      <w:r w:rsidRPr="008B0970">
        <w:rPr>
          <w:sz w:val="22"/>
          <w:szCs w:val="22"/>
        </w:rPr>
        <w:t xml:space="preserve">In addition, a three day workshop was held in Majuro which </w:t>
      </w:r>
      <w:r>
        <w:rPr>
          <w:sz w:val="22"/>
          <w:szCs w:val="22"/>
        </w:rPr>
        <w:t>involved</w:t>
      </w:r>
      <w:r w:rsidRPr="008B0970">
        <w:rPr>
          <w:sz w:val="22"/>
          <w:szCs w:val="22"/>
        </w:rPr>
        <w:t xml:space="preserve"> members of the public</w:t>
      </w:r>
      <w:r>
        <w:rPr>
          <w:sz w:val="22"/>
          <w:szCs w:val="22"/>
        </w:rPr>
        <w:t xml:space="preserve"> (Day 1)</w:t>
      </w:r>
      <w:r w:rsidRPr="008B0970">
        <w:rPr>
          <w:sz w:val="22"/>
          <w:szCs w:val="22"/>
        </w:rPr>
        <w:t xml:space="preserve"> and judicial/court officers</w:t>
      </w:r>
      <w:r>
        <w:rPr>
          <w:sz w:val="22"/>
          <w:szCs w:val="22"/>
        </w:rPr>
        <w:t xml:space="preserve"> (Days 2 &amp; 3). Judges and court staff were: </w:t>
      </w:r>
    </w:p>
    <w:p w14:paraId="41EF9BD3" w14:textId="77777777" w:rsidR="00C17012" w:rsidRDefault="00C17012" w:rsidP="00315F6E">
      <w:pPr>
        <w:pStyle w:val="ListParagraph"/>
        <w:numPr>
          <w:ilvl w:val="0"/>
          <w:numId w:val="30"/>
        </w:numPr>
        <w:spacing w:before="120" w:after="120"/>
        <w:rPr>
          <w:szCs w:val="22"/>
        </w:rPr>
      </w:pPr>
      <w:r w:rsidRPr="001428C7">
        <w:rPr>
          <w:szCs w:val="22"/>
        </w:rPr>
        <w:t xml:space="preserve">given a copy of the Access to Justice &amp; Enabling Rights Toolkit; </w:t>
      </w:r>
    </w:p>
    <w:p w14:paraId="2039C76B" w14:textId="77777777" w:rsidR="00C17012" w:rsidRDefault="00C17012" w:rsidP="00315F6E">
      <w:pPr>
        <w:pStyle w:val="ListParagraph"/>
        <w:numPr>
          <w:ilvl w:val="0"/>
          <w:numId w:val="30"/>
        </w:numPr>
        <w:spacing w:before="120" w:after="120"/>
        <w:rPr>
          <w:szCs w:val="22"/>
        </w:rPr>
      </w:pPr>
      <w:r w:rsidRPr="001428C7">
        <w:rPr>
          <w:szCs w:val="22"/>
        </w:rPr>
        <w:t>train</w:t>
      </w:r>
      <w:r>
        <w:rPr>
          <w:szCs w:val="22"/>
        </w:rPr>
        <w:t>ed</w:t>
      </w:r>
      <w:r w:rsidRPr="001428C7">
        <w:rPr>
          <w:szCs w:val="22"/>
        </w:rPr>
        <w:t xml:space="preserve"> on enabling </w:t>
      </w:r>
      <w:r>
        <w:rPr>
          <w:szCs w:val="22"/>
        </w:rPr>
        <w:t xml:space="preserve">and protecting </w:t>
      </w:r>
      <w:r w:rsidRPr="001428C7">
        <w:rPr>
          <w:szCs w:val="22"/>
        </w:rPr>
        <w:t>the rights of unrepresented litig</w:t>
      </w:r>
      <w:r>
        <w:rPr>
          <w:szCs w:val="22"/>
        </w:rPr>
        <w:t>ants;</w:t>
      </w:r>
    </w:p>
    <w:p w14:paraId="63A42A09" w14:textId="77777777" w:rsidR="00C17012" w:rsidRDefault="00C17012" w:rsidP="00315F6E">
      <w:pPr>
        <w:pStyle w:val="ListParagraph"/>
        <w:numPr>
          <w:ilvl w:val="0"/>
          <w:numId w:val="30"/>
        </w:numPr>
        <w:spacing w:before="120" w:after="120"/>
        <w:rPr>
          <w:szCs w:val="22"/>
        </w:rPr>
      </w:pPr>
      <w:r>
        <w:rPr>
          <w:szCs w:val="22"/>
        </w:rPr>
        <w:t xml:space="preserve">provided with translated versions of the </w:t>
      </w:r>
      <w:r w:rsidRPr="001428C7">
        <w:rPr>
          <w:szCs w:val="22"/>
        </w:rPr>
        <w:t>Courts’ Guidance for Pro Se Litigant</w:t>
      </w:r>
      <w:r>
        <w:rPr>
          <w:szCs w:val="22"/>
        </w:rPr>
        <w:t>s</w:t>
      </w:r>
      <w:r w:rsidRPr="001428C7">
        <w:rPr>
          <w:szCs w:val="22"/>
        </w:rPr>
        <w:t xml:space="preserve">; and </w:t>
      </w:r>
    </w:p>
    <w:p w14:paraId="2BED9721" w14:textId="77777777" w:rsidR="00C17012" w:rsidRDefault="00C17012" w:rsidP="00315F6E">
      <w:pPr>
        <w:pStyle w:val="ListParagraph"/>
        <w:numPr>
          <w:ilvl w:val="0"/>
          <w:numId w:val="30"/>
        </w:numPr>
        <w:spacing w:before="120" w:after="120"/>
        <w:rPr>
          <w:szCs w:val="22"/>
        </w:rPr>
      </w:pPr>
      <w:r>
        <w:rPr>
          <w:szCs w:val="22"/>
        </w:rPr>
        <w:t xml:space="preserve">involved in drafting </w:t>
      </w:r>
      <w:r w:rsidRPr="001428C7">
        <w:rPr>
          <w:szCs w:val="22"/>
        </w:rPr>
        <w:t>Courts’ Access to Justice Action Plans</w:t>
      </w:r>
      <w:r>
        <w:rPr>
          <w:szCs w:val="22"/>
        </w:rPr>
        <w:t>.</w:t>
      </w:r>
      <w:r w:rsidRPr="001428C7">
        <w:rPr>
          <w:szCs w:val="22"/>
        </w:rPr>
        <w:t xml:space="preserve"> </w:t>
      </w:r>
    </w:p>
    <w:p w14:paraId="54CB8A21" w14:textId="77777777" w:rsidR="00C17012" w:rsidRPr="00DB0ECA" w:rsidRDefault="00C17012" w:rsidP="00C17012">
      <w:pPr>
        <w:spacing w:before="120" w:after="120"/>
        <w:rPr>
          <w:szCs w:val="22"/>
        </w:rPr>
      </w:pPr>
      <w:r w:rsidRPr="00DB0ECA">
        <w:rPr>
          <w:szCs w:val="22"/>
        </w:rPr>
        <w:t>Overall satisfaction across all aspects of the Workshop was 94%.</w:t>
      </w:r>
    </w:p>
    <w:p w14:paraId="1F7EF639" w14:textId="58514090" w:rsidR="00C17012" w:rsidRDefault="00C17012" w:rsidP="00C17012">
      <w:pPr>
        <w:spacing w:before="120" w:after="120"/>
        <w:rPr>
          <w:sz w:val="22"/>
          <w:szCs w:val="22"/>
        </w:rPr>
      </w:pPr>
      <w:r>
        <w:rPr>
          <w:sz w:val="22"/>
          <w:szCs w:val="22"/>
        </w:rPr>
        <w:t xml:space="preserve">The </w:t>
      </w:r>
      <w:r w:rsidRPr="00B358FF">
        <w:rPr>
          <w:b/>
          <w:i/>
          <w:sz w:val="22"/>
          <w:szCs w:val="22"/>
        </w:rPr>
        <w:t>Access to Justice Local Visit #3</w:t>
      </w:r>
      <w:r>
        <w:rPr>
          <w:sz w:val="22"/>
          <w:szCs w:val="22"/>
        </w:rPr>
        <w:t>: Rarotonga, Cook Islands is scheduled for 1-12 October, 2018. Preparations for the visit are well underway.</w:t>
      </w:r>
    </w:p>
    <w:p w14:paraId="243B6343" w14:textId="7AC480B0" w:rsidR="00AC518F" w:rsidRPr="00A914D2" w:rsidRDefault="00516327" w:rsidP="0083744F">
      <w:pPr>
        <w:spacing w:before="240" w:after="240"/>
        <w:rPr>
          <w:i/>
          <w:sz w:val="24"/>
        </w:rPr>
      </w:pPr>
      <w:r w:rsidRPr="00A914D2">
        <w:rPr>
          <w:b/>
          <w:sz w:val="24"/>
        </w:rPr>
        <w:lastRenderedPageBreak/>
        <w:t xml:space="preserve">Output </w:t>
      </w:r>
      <w:r w:rsidR="00025C76" w:rsidRPr="00A914D2">
        <w:rPr>
          <w:b/>
          <w:sz w:val="24"/>
        </w:rPr>
        <w:t>5: Professional Development</w:t>
      </w:r>
    </w:p>
    <w:p w14:paraId="54C83B00" w14:textId="431392B6" w:rsidR="00433376" w:rsidRDefault="009F1BE8" w:rsidP="00433376">
      <w:pPr>
        <w:spacing w:before="120" w:after="120"/>
        <w:rPr>
          <w:sz w:val="22"/>
          <w:szCs w:val="22"/>
        </w:rPr>
      </w:pPr>
      <w:r>
        <w:rPr>
          <w:rFonts w:cs="Arial"/>
          <w:noProof/>
          <w:sz w:val="22"/>
          <w:szCs w:val="22"/>
        </w:rPr>
        <w:drawing>
          <wp:anchor distT="0" distB="0" distL="114300" distR="114300" simplePos="0" relativeHeight="251663360" behindDoc="1" locked="0" layoutInCell="1" allowOverlap="1" wp14:anchorId="7E5A2EAF" wp14:editId="31BBB0AA">
            <wp:simplePos x="0" y="0"/>
            <wp:positionH relativeFrom="column">
              <wp:posOffset>2436495</wp:posOffset>
            </wp:positionH>
            <wp:positionV relativeFrom="paragraph">
              <wp:posOffset>6350</wp:posOffset>
            </wp:positionV>
            <wp:extent cx="3979545" cy="2241550"/>
            <wp:effectExtent l="0" t="0" r="1905" b="6350"/>
            <wp:wrapTight wrapText="bothSides">
              <wp:wrapPolygon edited="0">
                <wp:start x="0" y="0"/>
                <wp:lineTo x="0" y="21478"/>
                <wp:lineTo x="21507" y="21478"/>
                <wp:lineTo x="2150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9545" cy="2241550"/>
                    </a:xfrm>
                    <a:prstGeom prst="rect">
                      <a:avLst/>
                    </a:prstGeom>
                    <a:noFill/>
                  </pic:spPr>
                </pic:pic>
              </a:graphicData>
            </a:graphic>
            <wp14:sizeRelH relativeFrom="page">
              <wp14:pctWidth>0</wp14:pctWidth>
            </wp14:sizeRelH>
            <wp14:sizeRelV relativeFrom="page">
              <wp14:pctHeight>0</wp14:pctHeight>
            </wp14:sizeRelV>
          </wp:anchor>
        </w:drawing>
      </w:r>
      <w:r w:rsidR="00433376">
        <w:rPr>
          <w:sz w:val="22"/>
          <w:szCs w:val="22"/>
        </w:rPr>
        <w:t xml:space="preserve">During the reporting period, a number of professional development activities </w:t>
      </w:r>
      <w:r w:rsidR="00174C5E">
        <w:rPr>
          <w:sz w:val="22"/>
          <w:szCs w:val="22"/>
        </w:rPr>
        <w:t>were</w:t>
      </w:r>
      <w:r w:rsidR="00433376">
        <w:rPr>
          <w:sz w:val="22"/>
          <w:szCs w:val="22"/>
        </w:rPr>
        <w:t xml:space="preserve"> delivered</w:t>
      </w:r>
      <w:r w:rsidR="00174C5E">
        <w:rPr>
          <w:sz w:val="22"/>
          <w:szCs w:val="22"/>
        </w:rPr>
        <w:t xml:space="preserve">. Activities </w:t>
      </w:r>
      <w:r w:rsidR="00433376">
        <w:rPr>
          <w:sz w:val="22"/>
          <w:szCs w:val="22"/>
        </w:rPr>
        <w:t>focused on orienting judicial officers to their role.</w:t>
      </w:r>
    </w:p>
    <w:p w14:paraId="208C5FC5" w14:textId="21D68794" w:rsidR="00433376" w:rsidRDefault="00433376" w:rsidP="00433376">
      <w:pPr>
        <w:spacing w:before="120" w:after="120"/>
        <w:rPr>
          <w:rFonts w:cs="Arial"/>
          <w:sz w:val="22"/>
          <w:szCs w:val="22"/>
        </w:rPr>
      </w:pPr>
      <w:r>
        <w:rPr>
          <w:sz w:val="22"/>
          <w:szCs w:val="22"/>
        </w:rPr>
        <w:t>As with all O</w:t>
      </w:r>
      <w:r w:rsidRPr="0043530E">
        <w:rPr>
          <w:sz w:val="22"/>
          <w:szCs w:val="22"/>
        </w:rPr>
        <w:t xml:space="preserve">rientation </w:t>
      </w:r>
      <w:r>
        <w:rPr>
          <w:sz w:val="22"/>
          <w:szCs w:val="22"/>
        </w:rPr>
        <w:t>Courses</w:t>
      </w:r>
      <w:r w:rsidRPr="0043530E">
        <w:rPr>
          <w:sz w:val="22"/>
          <w:szCs w:val="22"/>
        </w:rPr>
        <w:t>, an intensive 2-day Training-of-Trainers Workshop</w:t>
      </w:r>
      <w:r>
        <w:rPr>
          <w:sz w:val="22"/>
          <w:szCs w:val="22"/>
        </w:rPr>
        <w:t xml:space="preserve"> (ToT) is</w:t>
      </w:r>
      <w:r w:rsidRPr="0043530E">
        <w:rPr>
          <w:sz w:val="22"/>
          <w:szCs w:val="22"/>
        </w:rPr>
        <w:t xml:space="preserve"> held </w:t>
      </w:r>
      <w:r>
        <w:rPr>
          <w:sz w:val="22"/>
          <w:szCs w:val="22"/>
        </w:rPr>
        <w:t>in advance. The ToT aims</w:t>
      </w:r>
      <w:r w:rsidRPr="0043530E">
        <w:rPr>
          <w:sz w:val="22"/>
          <w:szCs w:val="22"/>
        </w:rPr>
        <w:t xml:space="preserve"> to</w:t>
      </w:r>
      <w:r w:rsidRPr="0043530E">
        <w:rPr>
          <w:rFonts w:cs="Arial"/>
          <w:sz w:val="22"/>
          <w:szCs w:val="22"/>
        </w:rPr>
        <w:t xml:space="preserve"> build the comp</w:t>
      </w:r>
      <w:r>
        <w:rPr>
          <w:rFonts w:cs="Arial"/>
          <w:sz w:val="22"/>
          <w:szCs w:val="22"/>
        </w:rPr>
        <w:t>etence and confidence of the local</w:t>
      </w:r>
      <w:r w:rsidRPr="0043530E">
        <w:rPr>
          <w:rFonts w:cs="Arial"/>
          <w:sz w:val="22"/>
          <w:szCs w:val="22"/>
        </w:rPr>
        <w:t xml:space="preserve"> faculty of </w:t>
      </w:r>
      <w:r>
        <w:rPr>
          <w:rFonts w:cs="Arial"/>
          <w:sz w:val="22"/>
          <w:szCs w:val="22"/>
        </w:rPr>
        <w:t xml:space="preserve">trained </w:t>
      </w:r>
      <w:r w:rsidRPr="0043530E">
        <w:rPr>
          <w:rFonts w:cs="Arial"/>
          <w:sz w:val="22"/>
          <w:szCs w:val="22"/>
        </w:rPr>
        <w:t>judicial trainers to plan, deliver and manage judici</w:t>
      </w:r>
      <w:r>
        <w:rPr>
          <w:rFonts w:cs="Arial"/>
          <w:sz w:val="22"/>
          <w:szCs w:val="22"/>
        </w:rPr>
        <w:t xml:space="preserve">al training on an ongoing </w:t>
      </w:r>
      <w:r w:rsidRPr="0043530E">
        <w:rPr>
          <w:rFonts w:cs="Arial"/>
          <w:sz w:val="22"/>
          <w:szCs w:val="22"/>
        </w:rPr>
        <w:t>basis</w:t>
      </w:r>
      <w:r>
        <w:rPr>
          <w:rFonts w:cs="Arial"/>
          <w:sz w:val="22"/>
          <w:szCs w:val="22"/>
        </w:rPr>
        <w:t>, locally</w:t>
      </w:r>
      <w:r w:rsidRPr="0043530E">
        <w:rPr>
          <w:rFonts w:cs="Arial"/>
          <w:sz w:val="22"/>
          <w:szCs w:val="22"/>
        </w:rPr>
        <w:t xml:space="preserve">. </w:t>
      </w:r>
    </w:p>
    <w:p w14:paraId="4442CA34" w14:textId="2AD5ED20" w:rsidR="00433376" w:rsidRDefault="009F1BE8" w:rsidP="00433376">
      <w:pPr>
        <w:spacing w:before="120" w:after="120"/>
        <w:rPr>
          <w:sz w:val="22"/>
          <w:szCs w:val="22"/>
        </w:rPr>
      </w:pPr>
      <w:r w:rsidRPr="00991753">
        <w:rPr>
          <w:noProof/>
          <w:sz w:val="22"/>
          <w:szCs w:val="22"/>
        </w:rPr>
        <mc:AlternateContent>
          <mc:Choice Requires="wps">
            <w:drawing>
              <wp:anchor distT="45720" distB="45720" distL="114300" distR="114300" simplePos="0" relativeHeight="251665408" behindDoc="1" locked="0" layoutInCell="1" allowOverlap="1" wp14:anchorId="058F3491" wp14:editId="3010F890">
                <wp:simplePos x="0" y="0"/>
                <wp:positionH relativeFrom="column">
                  <wp:posOffset>2320290</wp:posOffset>
                </wp:positionH>
                <wp:positionV relativeFrom="paragraph">
                  <wp:posOffset>17780</wp:posOffset>
                </wp:positionV>
                <wp:extent cx="4188460" cy="1404620"/>
                <wp:effectExtent l="0" t="0" r="0" b="0"/>
                <wp:wrapTight wrapText="bothSides">
                  <wp:wrapPolygon edited="0">
                    <wp:start x="295" y="0"/>
                    <wp:lineTo x="295" y="20512"/>
                    <wp:lineTo x="21220" y="20512"/>
                    <wp:lineTo x="21220" y="0"/>
                    <wp:lineTo x="295"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8460" cy="1404620"/>
                        </a:xfrm>
                        <a:prstGeom prst="rect">
                          <a:avLst/>
                        </a:prstGeom>
                        <a:noFill/>
                        <a:ln w="9525">
                          <a:noFill/>
                          <a:miter lim="800000"/>
                          <a:headEnd/>
                          <a:tailEnd/>
                        </a:ln>
                      </wps:spPr>
                      <wps:txbx>
                        <w:txbxContent>
                          <w:p w14:paraId="6A370A49" w14:textId="6F8E65C9" w:rsidR="002A59F0" w:rsidRPr="009F1BE8" w:rsidRDefault="002A59F0" w:rsidP="00991753">
                            <w:pPr>
                              <w:jc w:val="center"/>
                              <w:rPr>
                                <w:i/>
                                <w:sz w:val="18"/>
                                <w:szCs w:val="18"/>
                              </w:rPr>
                            </w:pPr>
                            <w:r w:rsidRPr="009F1BE8">
                              <w:rPr>
                                <w:i/>
                                <w:sz w:val="18"/>
                                <w:szCs w:val="18"/>
                              </w:rPr>
                              <w:t>Chief Justice Sir Albert Palmer &amp; Justice Debbie Mortimer, Federal Court of Australia: Judicial Orientation Course, Honiara, June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8F3491" id="_x0000_s1034" type="#_x0000_t202" style="position:absolute;margin-left:182.7pt;margin-top:1.4pt;width:329.8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" filled="f" stroked="f">
                <v:textbox style="mso-fit-shape-to-text:t">
                  <w:txbxContent>
                    <w:p w14:paraId="6A370A49" w14:textId="6F8E65C9" w:rsidR="002A59F0" w:rsidRPr="009F1BE8" w:rsidRDefault="002A59F0" w:rsidP="00991753">
                      <w:pPr>
                        <w:jc w:val="center"/>
                        <w:rPr>
                          <w:i/>
                          <w:sz w:val="18"/>
                          <w:szCs w:val="18"/>
                        </w:rPr>
                      </w:pPr>
                      <w:r w:rsidRPr="009F1BE8">
                        <w:rPr>
                          <w:i/>
                          <w:sz w:val="18"/>
                          <w:szCs w:val="18"/>
                        </w:rPr>
                        <w:t>Chief Justice Sir Albert Palmer &amp; Justice Debbie Mortimer, Federal Court of Australia: Judicial Orientation Course, Honiara, June 2018</w:t>
                      </w:r>
                    </w:p>
                  </w:txbxContent>
                </v:textbox>
                <w10:wrap type="tight"/>
              </v:shape>
            </w:pict>
          </mc:Fallback>
        </mc:AlternateContent>
      </w:r>
      <w:r>
        <w:rPr>
          <w:sz w:val="22"/>
          <w:szCs w:val="22"/>
        </w:rPr>
        <w:t>The purpose</w:t>
      </w:r>
      <w:r w:rsidR="00433376" w:rsidRPr="0043530E">
        <w:rPr>
          <w:sz w:val="22"/>
          <w:szCs w:val="22"/>
        </w:rPr>
        <w:t xml:space="preserve"> of the Orientation Course</w:t>
      </w:r>
      <w:r w:rsidR="00433376">
        <w:rPr>
          <w:sz w:val="22"/>
          <w:szCs w:val="22"/>
        </w:rPr>
        <w:t>s</w:t>
      </w:r>
      <w:r w:rsidR="00433376" w:rsidRPr="0043530E">
        <w:rPr>
          <w:sz w:val="22"/>
          <w:szCs w:val="22"/>
        </w:rPr>
        <w:t xml:space="preserve"> and prece</w:t>
      </w:r>
      <w:r>
        <w:rPr>
          <w:sz w:val="22"/>
          <w:szCs w:val="22"/>
        </w:rPr>
        <w:t>ding ToT Workshop is</w:t>
      </w:r>
      <w:r w:rsidR="00174C5E">
        <w:rPr>
          <w:sz w:val="22"/>
          <w:szCs w:val="22"/>
        </w:rPr>
        <w:t xml:space="preserve"> </w:t>
      </w:r>
      <w:r w:rsidR="00433376" w:rsidRPr="0043530E">
        <w:rPr>
          <w:sz w:val="22"/>
          <w:szCs w:val="22"/>
        </w:rPr>
        <w:t>to</w:t>
      </w:r>
      <w:r w:rsidR="00433376">
        <w:rPr>
          <w:sz w:val="22"/>
          <w:szCs w:val="22"/>
        </w:rPr>
        <w:t>:</w:t>
      </w:r>
      <w:r w:rsidR="00433376" w:rsidRPr="0043530E">
        <w:rPr>
          <w:sz w:val="22"/>
          <w:szCs w:val="22"/>
        </w:rPr>
        <w:t xml:space="preserve"> </w:t>
      </w:r>
    </w:p>
    <w:p w14:paraId="51540B3A" w14:textId="1B8702F6" w:rsidR="00433376" w:rsidRDefault="00433376" w:rsidP="00315F6E">
      <w:pPr>
        <w:pStyle w:val="ListParagraph"/>
        <w:numPr>
          <w:ilvl w:val="0"/>
          <w:numId w:val="31"/>
        </w:numPr>
        <w:spacing w:before="120" w:after="120"/>
        <w:rPr>
          <w:szCs w:val="22"/>
        </w:rPr>
      </w:pPr>
      <w:r w:rsidRPr="00DB0ECA">
        <w:rPr>
          <w:szCs w:val="22"/>
        </w:rPr>
        <w:t xml:space="preserve">promote the competence of newly-appointed non-law trained (lay) judicial officers being judges and magistrates to perform their duties; </w:t>
      </w:r>
    </w:p>
    <w:p w14:paraId="203F7DD9" w14:textId="45072EDA" w:rsidR="00433376" w:rsidRDefault="00433376" w:rsidP="00315F6E">
      <w:pPr>
        <w:pStyle w:val="ListParagraph"/>
        <w:numPr>
          <w:ilvl w:val="0"/>
          <w:numId w:val="31"/>
        </w:numPr>
        <w:spacing w:before="120" w:after="120"/>
        <w:rPr>
          <w:szCs w:val="22"/>
        </w:rPr>
      </w:pPr>
      <w:r w:rsidRPr="00DB0ECA">
        <w:rPr>
          <w:szCs w:val="22"/>
        </w:rPr>
        <w:t>build the capacity of local trainers to conduct judicial orientation training; and</w:t>
      </w:r>
    </w:p>
    <w:p w14:paraId="3ECBB623" w14:textId="7E7B0A40" w:rsidR="00433376" w:rsidRPr="00DB0ECA" w:rsidRDefault="00433376" w:rsidP="00315F6E">
      <w:pPr>
        <w:pStyle w:val="ListParagraph"/>
        <w:numPr>
          <w:ilvl w:val="0"/>
          <w:numId w:val="31"/>
        </w:numPr>
        <w:spacing w:before="120" w:after="120"/>
        <w:rPr>
          <w:szCs w:val="22"/>
        </w:rPr>
      </w:pPr>
      <w:r w:rsidRPr="00DB0ECA">
        <w:rPr>
          <w:szCs w:val="22"/>
        </w:rPr>
        <w:t xml:space="preserve">promote excellence in the delivery of justice across the </w:t>
      </w:r>
      <w:r>
        <w:rPr>
          <w:szCs w:val="22"/>
        </w:rPr>
        <w:t>receiving PIC</w:t>
      </w:r>
      <w:r w:rsidRPr="00DB0ECA">
        <w:rPr>
          <w:szCs w:val="22"/>
        </w:rPr>
        <w:t xml:space="preserve">. </w:t>
      </w:r>
    </w:p>
    <w:p w14:paraId="2817416C" w14:textId="311C6451" w:rsidR="00433376" w:rsidRDefault="00852E40" w:rsidP="00433376">
      <w:pPr>
        <w:spacing w:before="120" w:after="120"/>
        <w:rPr>
          <w:sz w:val="22"/>
          <w:szCs w:val="22"/>
        </w:rPr>
      </w:pPr>
      <w:r>
        <w:rPr>
          <w:sz w:val="22"/>
          <w:szCs w:val="22"/>
        </w:rPr>
        <w:t>A</w:t>
      </w:r>
      <w:r w:rsidR="00433376">
        <w:rPr>
          <w:sz w:val="22"/>
          <w:szCs w:val="22"/>
        </w:rPr>
        <w:t xml:space="preserve"> </w:t>
      </w:r>
      <w:r w:rsidR="00433376" w:rsidRPr="00125104">
        <w:rPr>
          <w:b/>
          <w:i/>
          <w:sz w:val="22"/>
          <w:szCs w:val="22"/>
        </w:rPr>
        <w:t xml:space="preserve">Regional Lay Judicial </w:t>
      </w:r>
      <w:r w:rsidR="00433376">
        <w:rPr>
          <w:b/>
          <w:i/>
          <w:sz w:val="22"/>
          <w:szCs w:val="22"/>
        </w:rPr>
        <w:t>O</w:t>
      </w:r>
      <w:r w:rsidR="00433376" w:rsidRPr="00125104">
        <w:rPr>
          <w:b/>
          <w:i/>
          <w:sz w:val="22"/>
          <w:szCs w:val="22"/>
        </w:rPr>
        <w:t>fficer Orientation Course</w:t>
      </w:r>
      <w:r w:rsidR="00433376">
        <w:rPr>
          <w:sz w:val="22"/>
          <w:szCs w:val="22"/>
        </w:rPr>
        <w:t xml:space="preserve"> was conducted in Honiara, Solomon Islands between 20-24 November, 2017 as reported in the Second Six-Monthly Progress Report. </w:t>
      </w:r>
    </w:p>
    <w:p w14:paraId="1F358482" w14:textId="46A6711C" w:rsidR="00433376" w:rsidRDefault="00433376" w:rsidP="00433376">
      <w:pPr>
        <w:spacing w:before="120" w:after="120"/>
        <w:rPr>
          <w:sz w:val="22"/>
          <w:szCs w:val="22"/>
        </w:rPr>
      </w:pPr>
      <w:r w:rsidRPr="00A914D2">
        <w:rPr>
          <w:sz w:val="22"/>
          <w:szCs w:val="22"/>
        </w:rPr>
        <w:t>The</w:t>
      </w:r>
      <w:r w:rsidR="00852E40">
        <w:rPr>
          <w:sz w:val="22"/>
          <w:szCs w:val="22"/>
        </w:rPr>
        <w:t xml:space="preserve"> first</w:t>
      </w:r>
      <w:r w:rsidRPr="00A914D2">
        <w:rPr>
          <w:sz w:val="22"/>
          <w:szCs w:val="22"/>
        </w:rPr>
        <w:t xml:space="preserve"> </w:t>
      </w:r>
      <w:r w:rsidRPr="00A914D2">
        <w:rPr>
          <w:b/>
          <w:i/>
          <w:sz w:val="22"/>
          <w:szCs w:val="22"/>
        </w:rPr>
        <w:t xml:space="preserve">Local Orientation </w:t>
      </w:r>
      <w:r>
        <w:rPr>
          <w:b/>
          <w:i/>
          <w:sz w:val="22"/>
          <w:szCs w:val="22"/>
        </w:rPr>
        <w:t>Training</w:t>
      </w:r>
      <w:r w:rsidRPr="00A914D2">
        <w:rPr>
          <w:b/>
          <w:i/>
          <w:sz w:val="22"/>
          <w:szCs w:val="22"/>
        </w:rPr>
        <w:t xml:space="preserve"> </w:t>
      </w:r>
      <w:r w:rsidR="00852E40">
        <w:rPr>
          <w:sz w:val="22"/>
          <w:szCs w:val="22"/>
        </w:rPr>
        <w:t>course w</w:t>
      </w:r>
      <w:r>
        <w:rPr>
          <w:sz w:val="22"/>
          <w:szCs w:val="22"/>
        </w:rPr>
        <w:t>as</w:t>
      </w:r>
      <w:r w:rsidRPr="00A914D2">
        <w:rPr>
          <w:sz w:val="22"/>
          <w:szCs w:val="22"/>
        </w:rPr>
        <w:t xml:space="preserve"> delivered in Majuro, Marshall Islands from 10-18 August, 2017</w:t>
      </w:r>
      <w:r>
        <w:rPr>
          <w:sz w:val="22"/>
          <w:szCs w:val="22"/>
        </w:rPr>
        <w:t xml:space="preserve"> as reported in the Second Six-Monthly Progress Report. </w:t>
      </w:r>
    </w:p>
    <w:p w14:paraId="63293283" w14:textId="46251031" w:rsidR="00433376" w:rsidRDefault="00433376" w:rsidP="00433376">
      <w:pPr>
        <w:spacing w:before="120" w:after="120"/>
        <w:rPr>
          <w:rFonts w:cs="Arial"/>
          <w:sz w:val="22"/>
          <w:szCs w:val="22"/>
        </w:rPr>
      </w:pPr>
      <w:r w:rsidRPr="00825C78">
        <w:rPr>
          <w:sz w:val="22"/>
          <w:szCs w:val="22"/>
        </w:rPr>
        <w:t>The</w:t>
      </w:r>
      <w:r w:rsidR="00852E40">
        <w:rPr>
          <w:sz w:val="22"/>
          <w:szCs w:val="22"/>
        </w:rPr>
        <w:t xml:space="preserve"> second</w:t>
      </w:r>
      <w:r w:rsidRPr="00825C78">
        <w:rPr>
          <w:sz w:val="22"/>
          <w:szCs w:val="22"/>
        </w:rPr>
        <w:t xml:space="preserve"> </w:t>
      </w:r>
      <w:r w:rsidRPr="00825C78">
        <w:rPr>
          <w:b/>
          <w:i/>
          <w:sz w:val="22"/>
          <w:szCs w:val="22"/>
        </w:rPr>
        <w:t xml:space="preserve">Local Orientation </w:t>
      </w:r>
      <w:r>
        <w:rPr>
          <w:b/>
          <w:i/>
          <w:sz w:val="22"/>
          <w:szCs w:val="22"/>
        </w:rPr>
        <w:t>Training</w:t>
      </w:r>
      <w:r w:rsidR="00852E40">
        <w:rPr>
          <w:b/>
          <w:i/>
          <w:sz w:val="22"/>
          <w:szCs w:val="22"/>
        </w:rPr>
        <w:t xml:space="preserve"> </w:t>
      </w:r>
      <w:r w:rsidRPr="00825C78">
        <w:rPr>
          <w:sz w:val="22"/>
          <w:szCs w:val="22"/>
        </w:rPr>
        <w:t xml:space="preserve">was </w:t>
      </w:r>
      <w:r w:rsidR="00852E40">
        <w:rPr>
          <w:sz w:val="22"/>
          <w:szCs w:val="22"/>
        </w:rPr>
        <w:t>delivered</w:t>
      </w:r>
      <w:r w:rsidRPr="0043530E">
        <w:rPr>
          <w:sz w:val="22"/>
          <w:szCs w:val="22"/>
        </w:rPr>
        <w:t xml:space="preserve"> in Apia, Samoa from 10-17 May 2018. At the Chief Justice’s reque</w:t>
      </w:r>
      <w:r w:rsidR="00852E40">
        <w:rPr>
          <w:sz w:val="22"/>
          <w:szCs w:val="22"/>
        </w:rPr>
        <w:t>st this activity was conducted</w:t>
      </w:r>
      <w:r w:rsidRPr="0043530E">
        <w:rPr>
          <w:sz w:val="22"/>
          <w:szCs w:val="22"/>
        </w:rPr>
        <w:t xml:space="preserve"> for the Land and Titles Court (LTC) of Samoa</w:t>
      </w:r>
      <w:r w:rsidR="008D7AE6">
        <w:rPr>
          <w:sz w:val="22"/>
          <w:szCs w:val="22"/>
        </w:rPr>
        <w:t>.</w:t>
      </w:r>
      <w:r w:rsidRPr="0043530E">
        <w:rPr>
          <w:rFonts w:cs="Arial"/>
          <w:sz w:val="22"/>
          <w:szCs w:val="22"/>
        </w:rPr>
        <w:t xml:space="preserve"> </w:t>
      </w:r>
    </w:p>
    <w:p w14:paraId="3E83A9C6" w14:textId="38D26A09" w:rsidR="00433376" w:rsidRDefault="00433376" w:rsidP="00433376">
      <w:pPr>
        <w:spacing w:before="120" w:after="120"/>
        <w:rPr>
          <w:sz w:val="22"/>
          <w:szCs w:val="22"/>
        </w:rPr>
      </w:pPr>
      <w:r w:rsidRPr="0043530E">
        <w:rPr>
          <w:sz w:val="22"/>
          <w:szCs w:val="22"/>
        </w:rPr>
        <w:t xml:space="preserve">Chief Justice Patu Sapolu, President LTC, Fepuleai Attila Ropati, Justice Vaepule Vaai, Judge Fepuleai Roma, Deputy President (R) Fonoivasa Lolesio Ah Ching, Registrar of LTC, and Dr Livingston Armytage facilitated the </w:t>
      </w:r>
      <w:r w:rsidRPr="0043530E">
        <w:rPr>
          <w:rFonts w:cs="Arial"/>
          <w:sz w:val="22"/>
          <w:szCs w:val="22"/>
        </w:rPr>
        <w:t>induction of lay members of Samoa’s Land and Titles Court in the fundamentals of judicial knowledge skills and attitudes in order to perform their roles more competently.</w:t>
      </w:r>
      <w:r w:rsidRPr="0043530E">
        <w:rPr>
          <w:sz w:val="22"/>
          <w:szCs w:val="22"/>
        </w:rPr>
        <w:t xml:space="preserve"> </w:t>
      </w:r>
    </w:p>
    <w:p w14:paraId="5C14F721" w14:textId="000AA9EB" w:rsidR="00433376" w:rsidRPr="0043530E" w:rsidRDefault="009F1BE8" w:rsidP="00433376">
      <w:pPr>
        <w:spacing w:before="120" w:after="120"/>
        <w:rPr>
          <w:sz w:val="22"/>
          <w:szCs w:val="22"/>
        </w:rPr>
      </w:pPr>
      <w:r>
        <w:rPr>
          <w:sz w:val="22"/>
          <w:szCs w:val="22"/>
        </w:rPr>
        <w:t xml:space="preserve">As a result of the prominence of customary law applicable within the Court, </w:t>
      </w:r>
      <w:r w:rsidR="00433376" w:rsidRPr="0043530E">
        <w:rPr>
          <w:sz w:val="22"/>
          <w:szCs w:val="22"/>
        </w:rPr>
        <w:t>the Orientation Course was conducted</w:t>
      </w:r>
      <w:r w:rsidR="00433376">
        <w:rPr>
          <w:sz w:val="22"/>
          <w:szCs w:val="22"/>
        </w:rPr>
        <w:t xml:space="preserve"> predominantly</w:t>
      </w:r>
      <w:r w:rsidR="00433376" w:rsidRPr="0043530E">
        <w:rPr>
          <w:sz w:val="22"/>
          <w:szCs w:val="22"/>
        </w:rPr>
        <w:t xml:space="preserve"> in Samoan. Participants actively engaged in discussions and expressed their appreciation for the training with an aggregated satisfaction of 88.15%</w:t>
      </w:r>
      <w:r w:rsidR="00433376">
        <w:rPr>
          <w:sz w:val="22"/>
          <w:szCs w:val="22"/>
        </w:rPr>
        <w:t xml:space="preserve">. Participants also </w:t>
      </w:r>
      <w:r w:rsidR="00433376" w:rsidRPr="0043530E">
        <w:rPr>
          <w:sz w:val="22"/>
          <w:szCs w:val="22"/>
        </w:rPr>
        <w:t>acknowled</w:t>
      </w:r>
      <w:r w:rsidR="00433376">
        <w:rPr>
          <w:sz w:val="22"/>
          <w:szCs w:val="22"/>
        </w:rPr>
        <w:t>ged</w:t>
      </w:r>
      <w:r w:rsidR="00433376" w:rsidRPr="0043530E">
        <w:rPr>
          <w:sz w:val="22"/>
          <w:szCs w:val="22"/>
        </w:rPr>
        <w:t xml:space="preserve"> the u</w:t>
      </w:r>
      <w:r w:rsidR="00433376">
        <w:rPr>
          <w:sz w:val="22"/>
          <w:szCs w:val="22"/>
        </w:rPr>
        <w:t>tility</w:t>
      </w:r>
      <w:r w:rsidR="00433376" w:rsidRPr="0043530E">
        <w:rPr>
          <w:sz w:val="22"/>
          <w:szCs w:val="22"/>
        </w:rPr>
        <w:t xml:space="preserve"> of the </w:t>
      </w:r>
      <w:r w:rsidR="00433376">
        <w:rPr>
          <w:sz w:val="22"/>
          <w:szCs w:val="22"/>
        </w:rPr>
        <w:t>training</w:t>
      </w:r>
      <w:r w:rsidR="00433376" w:rsidRPr="0043530E">
        <w:rPr>
          <w:sz w:val="22"/>
          <w:szCs w:val="22"/>
        </w:rPr>
        <w:t xml:space="preserve"> at 92.59%. There were a total of 24 participants/faculty members of which 3 were female (12.5%).</w:t>
      </w:r>
    </w:p>
    <w:p w14:paraId="2B59A3E7" w14:textId="02686CDD" w:rsidR="00433376" w:rsidRPr="0043530E" w:rsidRDefault="00433376" w:rsidP="00433376">
      <w:pPr>
        <w:spacing w:before="120" w:after="120"/>
        <w:rPr>
          <w:rFonts w:cs="Arial"/>
          <w:sz w:val="22"/>
          <w:szCs w:val="22"/>
        </w:rPr>
      </w:pPr>
      <w:r w:rsidRPr="0043530E">
        <w:rPr>
          <w:rFonts w:cs="Arial"/>
          <w:sz w:val="22"/>
          <w:szCs w:val="22"/>
        </w:rPr>
        <w:t xml:space="preserve">PJSI undertook pre &amp; post testing of participants’ knowledge of fundamentally aspects of justice and the role of judges. There was measureable improvement of knowledge in relation to judicial ethics of 37%, however participants remained very weak in their grasp of procedural fairness, indicating </w:t>
      </w:r>
      <w:r>
        <w:rPr>
          <w:rFonts w:cs="Arial"/>
          <w:sz w:val="22"/>
          <w:szCs w:val="22"/>
        </w:rPr>
        <w:t xml:space="preserve">the utility of </w:t>
      </w:r>
      <w:r w:rsidRPr="0043530E">
        <w:rPr>
          <w:rFonts w:cs="Arial"/>
          <w:sz w:val="22"/>
          <w:szCs w:val="22"/>
        </w:rPr>
        <w:t xml:space="preserve">further training. </w:t>
      </w:r>
      <w:r w:rsidRPr="0043530E">
        <w:rPr>
          <w:sz w:val="22"/>
          <w:szCs w:val="22"/>
        </w:rPr>
        <w:t xml:space="preserve">It was agreed that the Samoan Courts would </w:t>
      </w:r>
      <w:r>
        <w:rPr>
          <w:sz w:val="22"/>
          <w:szCs w:val="22"/>
        </w:rPr>
        <w:t>provide further training to the LTC every six months.</w:t>
      </w:r>
    </w:p>
    <w:p w14:paraId="28F19283" w14:textId="29FAED00" w:rsidR="00433376" w:rsidRDefault="00433376" w:rsidP="00433376">
      <w:pPr>
        <w:spacing w:before="120" w:after="120"/>
        <w:rPr>
          <w:rFonts w:cs="Arial"/>
          <w:sz w:val="22"/>
          <w:szCs w:val="22"/>
        </w:rPr>
      </w:pPr>
      <w:r w:rsidRPr="0043530E">
        <w:rPr>
          <w:sz w:val="22"/>
          <w:szCs w:val="22"/>
        </w:rPr>
        <w:t>The</w:t>
      </w:r>
      <w:r w:rsidR="00852E40">
        <w:rPr>
          <w:sz w:val="22"/>
          <w:szCs w:val="22"/>
        </w:rPr>
        <w:t xml:space="preserve"> third</w:t>
      </w:r>
      <w:r w:rsidRPr="0043530E">
        <w:rPr>
          <w:sz w:val="22"/>
          <w:szCs w:val="22"/>
        </w:rPr>
        <w:t xml:space="preserve"> </w:t>
      </w:r>
      <w:r w:rsidRPr="0043530E">
        <w:rPr>
          <w:b/>
          <w:i/>
          <w:sz w:val="22"/>
          <w:szCs w:val="22"/>
        </w:rPr>
        <w:t xml:space="preserve">Local Orientation </w:t>
      </w:r>
      <w:r>
        <w:rPr>
          <w:b/>
          <w:i/>
          <w:sz w:val="22"/>
          <w:szCs w:val="22"/>
        </w:rPr>
        <w:t>Training</w:t>
      </w:r>
      <w:r w:rsidRPr="0043530E">
        <w:rPr>
          <w:sz w:val="22"/>
          <w:szCs w:val="22"/>
        </w:rPr>
        <w:t xml:space="preserve"> </w:t>
      </w:r>
      <w:r w:rsidR="00852E40">
        <w:rPr>
          <w:sz w:val="22"/>
          <w:szCs w:val="22"/>
        </w:rPr>
        <w:t xml:space="preserve">course </w:t>
      </w:r>
      <w:r w:rsidRPr="0043530E">
        <w:rPr>
          <w:sz w:val="22"/>
          <w:szCs w:val="22"/>
        </w:rPr>
        <w:t xml:space="preserve">was held in Honiara, Solomon Islands from 20-29 June, 2018. The Course was presented by a faculty of </w:t>
      </w:r>
      <w:r>
        <w:rPr>
          <w:sz w:val="22"/>
          <w:szCs w:val="22"/>
        </w:rPr>
        <w:t>four</w:t>
      </w:r>
      <w:r w:rsidRPr="0043530E">
        <w:rPr>
          <w:sz w:val="22"/>
          <w:szCs w:val="22"/>
        </w:rPr>
        <w:t xml:space="preserve"> judicial and clerical officers from the Courts, including the Chief Justice, together with </w:t>
      </w:r>
      <w:r>
        <w:rPr>
          <w:sz w:val="22"/>
          <w:szCs w:val="22"/>
        </w:rPr>
        <w:t xml:space="preserve">FCA </w:t>
      </w:r>
      <w:r w:rsidRPr="0043530E">
        <w:rPr>
          <w:sz w:val="22"/>
          <w:szCs w:val="22"/>
        </w:rPr>
        <w:t xml:space="preserve">Justice Debbie Mortimer and Magistrate Greg Benn of the Western Australia </w:t>
      </w:r>
      <w:r w:rsidRPr="0011770A">
        <w:rPr>
          <w:sz w:val="22"/>
          <w:szCs w:val="22"/>
        </w:rPr>
        <w:t xml:space="preserve">Magistrates Court and Dr Livingston Armytage. There were a total of 19 participants/faculty members, </w:t>
      </w:r>
      <w:r>
        <w:rPr>
          <w:sz w:val="22"/>
          <w:szCs w:val="22"/>
        </w:rPr>
        <w:t xml:space="preserve">five </w:t>
      </w:r>
      <w:r w:rsidRPr="0011770A">
        <w:rPr>
          <w:sz w:val="22"/>
          <w:szCs w:val="22"/>
        </w:rPr>
        <w:t xml:space="preserve">of whom were female (26%). Upon conclusion of the </w:t>
      </w:r>
      <w:r>
        <w:rPr>
          <w:sz w:val="22"/>
          <w:szCs w:val="22"/>
        </w:rPr>
        <w:t>c</w:t>
      </w:r>
      <w:r w:rsidRPr="0011770A">
        <w:rPr>
          <w:sz w:val="22"/>
          <w:szCs w:val="22"/>
        </w:rPr>
        <w:t>ourse</w:t>
      </w:r>
      <w:r w:rsidRPr="0011770A">
        <w:rPr>
          <w:rFonts w:cs="Arial"/>
          <w:sz w:val="22"/>
          <w:szCs w:val="22"/>
        </w:rPr>
        <w:t xml:space="preserve"> </w:t>
      </w:r>
      <w:r w:rsidRPr="0011770A">
        <w:rPr>
          <w:rFonts w:cs="Arial"/>
          <w:sz w:val="22"/>
          <w:szCs w:val="22"/>
        </w:rPr>
        <w:lastRenderedPageBreak/>
        <w:t xml:space="preserve">participants assessed their satisfaction with the training at </w:t>
      </w:r>
      <w:r w:rsidRPr="0011770A">
        <w:rPr>
          <w:rFonts w:cstheme="minorHAnsi"/>
          <w:bCs/>
          <w:color w:val="000000"/>
          <w:sz w:val="22"/>
          <w:szCs w:val="22"/>
        </w:rPr>
        <w:t>90.91%</w:t>
      </w:r>
      <w:r w:rsidRPr="0011770A">
        <w:rPr>
          <w:rFonts w:cs="Arial"/>
          <w:sz w:val="22"/>
          <w:szCs w:val="22"/>
        </w:rPr>
        <w:t xml:space="preserve"> and the usefulness of the information supplied at 96.97%.</w:t>
      </w:r>
    </w:p>
    <w:p w14:paraId="568E6AE7" w14:textId="6B1AC25E" w:rsidR="00433376" w:rsidRPr="0043530E" w:rsidRDefault="00433376" w:rsidP="00433376">
      <w:pPr>
        <w:spacing w:before="120" w:after="120"/>
        <w:rPr>
          <w:sz w:val="22"/>
          <w:szCs w:val="22"/>
        </w:rPr>
      </w:pPr>
      <w:r w:rsidRPr="0043530E">
        <w:rPr>
          <w:sz w:val="22"/>
          <w:szCs w:val="22"/>
        </w:rPr>
        <w:t xml:space="preserve">The </w:t>
      </w:r>
      <w:r w:rsidRPr="0043530E">
        <w:rPr>
          <w:b/>
          <w:i/>
          <w:sz w:val="22"/>
          <w:szCs w:val="22"/>
        </w:rPr>
        <w:t>Local Orientation Visit #4</w:t>
      </w:r>
      <w:r w:rsidRPr="0043530E">
        <w:rPr>
          <w:sz w:val="22"/>
          <w:szCs w:val="22"/>
        </w:rPr>
        <w:t xml:space="preserve"> is scheduled to be held in Tarawa, Kiribati from 12-21 September, 2018. Discussions and preparations are well underway.</w:t>
      </w:r>
    </w:p>
    <w:p w14:paraId="30A80C6A" w14:textId="4616A499" w:rsidR="00433376" w:rsidRPr="0043530E" w:rsidRDefault="00433376" w:rsidP="00433376">
      <w:pPr>
        <w:spacing w:before="120" w:after="120"/>
        <w:rPr>
          <w:sz w:val="22"/>
          <w:szCs w:val="22"/>
        </w:rPr>
      </w:pPr>
      <w:r w:rsidRPr="0043530E">
        <w:rPr>
          <w:sz w:val="22"/>
          <w:szCs w:val="22"/>
        </w:rPr>
        <w:t xml:space="preserve">The </w:t>
      </w:r>
      <w:r w:rsidRPr="0043530E">
        <w:rPr>
          <w:b/>
          <w:i/>
          <w:sz w:val="22"/>
          <w:szCs w:val="22"/>
        </w:rPr>
        <w:t>Judicial Orientation Session Planning Toolkit</w:t>
      </w:r>
      <w:r w:rsidRPr="0043530E">
        <w:rPr>
          <w:sz w:val="22"/>
          <w:szCs w:val="22"/>
        </w:rPr>
        <w:t xml:space="preserve"> was officially launched at </w:t>
      </w:r>
      <w:r w:rsidR="00F039C3" w:rsidRPr="00A914D2">
        <w:rPr>
          <w:sz w:val="22"/>
          <w:szCs w:val="22"/>
        </w:rPr>
        <w:t>CJLF#</w:t>
      </w:r>
      <w:r w:rsidR="00F039C3">
        <w:rPr>
          <w:sz w:val="22"/>
          <w:szCs w:val="22"/>
        </w:rPr>
        <w:t xml:space="preserve">3 </w:t>
      </w:r>
      <w:r w:rsidRPr="0043530E">
        <w:rPr>
          <w:sz w:val="22"/>
          <w:szCs w:val="22"/>
        </w:rPr>
        <w:t xml:space="preserve">in April 2018. This new Toolkit was introduced to assist </w:t>
      </w:r>
      <w:r>
        <w:rPr>
          <w:sz w:val="22"/>
          <w:szCs w:val="22"/>
        </w:rPr>
        <w:t xml:space="preserve">local </w:t>
      </w:r>
      <w:r w:rsidRPr="0043530E">
        <w:rPr>
          <w:sz w:val="22"/>
          <w:szCs w:val="22"/>
        </w:rPr>
        <w:t>faculty members to prepare their sessions as part of the PJSI Judicial Orientation activities</w:t>
      </w:r>
      <w:r>
        <w:rPr>
          <w:sz w:val="22"/>
          <w:szCs w:val="22"/>
        </w:rPr>
        <w:t>.</w:t>
      </w:r>
      <w:r w:rsidRPr="0043530E">
        <w:rPr>
          <w:sz w:val="22"/>
          <w:szCs w:val="22"/>
        </w:rPr>
        <w:t xml:space="preserve"> </w:t>
      </w:r>
      <w:r>
        <w:rPr>
          <w:sz w:val="22"/>
          <w:szCs w:val="22"/>
        </w:rPr>
        <w:t>I</w:t>
      </w:r>
      <w:r w:rsidRPr="0043530E">
        <w:rPr>
          <w:sz w:val="22"/>
          <w:szCs w:val="22"/>
        </w:rPr>
        <w:t>t is based on PJSI’s Regional Lay Judicial Officer Orientation Course, conducted in Honiara, Solomon Islands in November 2017. Session Plans are outlines that provide the content to be used in training sessions. They are guides that can be used to create sessions. Hard copies of the Toolkit have been distribu</w:t>
      </w:r>
      <w:r w:rsidR="008D7AE6">
        <w:rPr>
          <w:sz w:val="22"/>
          <w:szCs w:val="22"/>
        </w:rPr>
        <w:t>ted to all partner courts and are</w:t>
      </w:r>
      <w:r w:rsidRPr="0043530E">
        <w:rPr>
          <w:sz w:val="22"/>
          <w:szCs w:val="22"/>
        </w:rPr>
        <w:t xml:space="preserve"> also available on the PJSI website </w:t>
      </w:r>
      <w:hyperlink r:id="rId24" w:anchor="judicial_orientation" w:history="1">
        <w:r w:rsidRPr="0043530E">
          <w:rPr>
            <w:rStyle w:val="Hyperlink"/>
            <w:sz w:val="22"/>
            <w:szCs w:val="22"/>
          </w:rPr>
          <w:t>here</w:t>
        </w:r>
      </w:hyperlink>
      <w:r w:rsidRPr="0043530E">
        <w:rPr>
          <w:sz w:val="22"/>
          <w:szCs w:val="22"/>
        </w:rPr>
        <w:t>.</w:t>
      </w:r>
    </w:p>
    <w:p w14:paraId="39F118F2" w14:textId="77777777" w:rsidR="00433376" w:rsidRPr="0043530E" w:rsidRDefault="00433376" w:rsidP="00433376">
      <w:pPr>
        <w:spacing w:before="120" w:after="120"/>
        <w:rPr>
          <w:sz w:val="22"/>
          <w:szCs w:val="22"/>
        </w:rPr>
      </w:pPr>
      <w:r w:rsidRPr="0043530E">
        <w:rPr>
          <w:sz w:val="22"/>
          <w:szCs w:val="22"/>
        </w:rPr>
        <w:t xml:space="preserve">The </w:t>
      </w:r>
      <w:r w:rsidRPr="0043530E">
        <w:rPr>
          <w:b/>
          <w:i/>
          <w:sz w:val="22"/>
          <w:szCs w:val="22"/>
        </w:rPr>
        <w:t>Judicial Mentoring Toolkit</w:t>
      </w:r>
      <w:r w:rsidRPr="0043530E">
        <w:rPr>
          <w:sz w:val="22"/>
          <w:szCs w:val="22"/>
        </w:rPr>
        <w:t xml:space="preserve"> is currently being developed by Sir Ronald Young, Justice of Courts of New Zealand (R) and will provide a mentoring program to support new </w:t>
      </w:r>
      <w:r>
        <w:rPr>
          <w:sz w:val="22"/>
          <w:szCs w:val="22"/>
        </w:rPr>
        <w:t>j</w:t>
      </w:r>
      <w:r w:rsidRPr="0043530E">
        <w:rPr>
          <w:sz w:val="22"/>
          <w:szCs w:val="22"/>
        </w:rPr>
        <w:t xml:space="preserve">udges to </w:t>
      </w:r>
      <w:r>
        <w:rPr>
          <w:sz w:val="22"/>
          <w:szCs w:val="22"/>
        </w:rPr>
        <w:t xml:space="preserve">acquire </w:t>
      </w:r>
      <w:r w:rsidRPr="0043530E">
        <w:rPr>
          <w:sz w:val="22"/>
          <w:szCs w:val="22"/>
        </w:rPr>
        <w:t xml:space="preserve">the art and science of judging, with the support from experienced </w:t>
      </w:r>
      <w:r>
        <w:rPr>
          <w:sz w:val="22"/>
          <w:szCs w:val="22"/>
        </w:rPr>
        <w:t>j</w:t>
      </w:r>
      <w:r w:rsidRPr="0043530E">
        <w:rPr>
          <w:sz w:val="22"/>
          <w:szCs w:val="22"/>
        </w:rPr>
        <w:t xml:space="preserve">udges. The Toolkit is on schedule to be launched later this year. </w:t>
      </w:r>
    </w:p>
    <w:p w14:paraId="1E8CCD7C" w14:textId="287B3CDA" w:rsidR="008C6A07" w:rsidRPr="00A914D2" w:rsidRDefault="008C6A07" w:rsidP="00433376">
      <w:pPr>
        <w:spacing w:before="120" w:after="120"/>
        <w:rPr>
          <w:sz w:val="24"/>
        </w:rPr>
      </w:pPr>
      <w:r w:rsidRPr="00A914D2">
        <w:rPr>
          <w:b/>
          <w:sz w:val="24"/>
        </w:rPr>
        <w:t>Output 6: Localising Professional Capacity Building</w:t>
      </w:r>
    </w:p>
    <w:p w14:paraId="3869A3B6" w14:textId="6B05786A" w:rsidR="00FC7B77" w:rsidRDefault="008D7AE6" w:rsidP="00FC7B77">
      <w:pPr>
        <w:spacing w:before="120" w:after="120"/>
        <w:rPr>
          <w:sz w:val="22"/>
          <w:szCs w:val="22"/>
        </w:rPr>
      </w:pPr>
      <w:r>
        <w:rPr>
          <w:sz w:val="22"/>
          <w:szCs w:val="22"/>
        </w:rPr>
        <w:t>The r</w:t>
      </w:r>
      <w:r w:rsidR="00FC7B77" w:rsidRPr="0043530E">
        <w:rPr>
          <w:sz w:val="22"/>
          <w:szCs w:val="22"/>
        </w:rPr>
        <w:t xml:space="preserve">egional </w:t>
      </w:r>
      <w:r w:rsidR="00FC7B77" w:rsidRPr="0043530E">
        <w:rPr>
          <w:b/>
          <w:i/>
          <w:sz w:val="22"/>
          <w:szCs w:val="22"/>
        </w:rPr>
        <w:t>Promoting Substantive Justice Thematic Training of Trainers Workshop</w:t>
      </w:r>
      <w:r w:rsidR="00FC7B77" w:rsidRPr="0043530E">
        <w:rPr>
          <w:sz w:val="22"/>
          <w:szCs w:val="22"/>
        </w:rPr>
        <w:t xml:space="preserve"> was held in Port Vila, Vanuatu from 12-16 February, 2018. The Workshop aimed to</w:t>
      </w:r>
      <w:r w:rsidR="00FC7B77">
        <w:rPr>
          <w:sz w:val="22"/>
          <w:szCs w:val="22"/>
        </w:rPr>
        <w:t>:</w:t>
      </w:r>
      <w:r w:rsidR="00FC7B77" w:rsidRPr="0043530E">
        <w:rPr>
          <w:sz w:val="22"/>
          <w:szCs w:val="22"/>
        </w:rPr>
        <w:t xml:space="preserve"> </w:t>
      </w:r>
    </w:p>
    <w:p w14:paraId="47BA59F4" w14:textId="77777777" w:rsidR="00FC7B77" w:rsidRDefault="00FC7B77" w:rsidP="00315F6E">
      <w:pPr>
        <w:pStyle w:val="ListParagraph"/>
        <w:numPr>
          <w:ilvl w:val="0"/>
          <w:numId w:val="32"/>
        </w:numPr>
        <w:spacing w:before="120" w:after="120"/>
        <w:rPr>
          <w:szCs w:val="22"/>
        </w:rPr>
      </w:pPr>
      <w:r w:rsidRPr="000B108D">
        <w:rPr>
          <w:szCs w:val="22"/>
        </w:rPr>
        <w:t xml:space="preserve">build the capacity of PIC courts to improve quality of substantive justice; </w:t>
      </w:r>
    </w:p>
    <w:p w14:paraId="5319C180" w14:textId="77777777" w:rsidR="00FC7B77" w:rsidRDefault="00FC7B77" w:rsidP="00315F6E">
      <w:pPr>
        <w:pStyle w:val="ListParagraph"/>
        <w:numPr>
          <w:ilvl w:val="0"/>
          <w:numId w:val="32"/>
        </w:numPr>
        <w:spacing w:before="120" w:after="120"/>
        <w:rPr>
          <w:szCs w:val="22"/>
        </w:rPr>
      </w:pPr>
      <w:r w:rsidRPr="000B108D">
        <w:rPr>
          <w:szCs w:val="22"/>
        </w:rPr>
        <w:t>familiaris</w:t>
      </w:r>
      <w:r>
        <w:rPr>
          <w:szCs w:val="22"/>
        </w:rPr>
        <w:t xml:space="preserve">e participants with </w:t>
      </w:r>
      <w:r w:rsidRPr="000B108D">
        <w:rPr>
          <w:szCs w:val="22"/>
        </w:rPr>
        <w:t xml:space="preserve">the content of both the Human Rights Toolkit and the Gender &amp; Family Violence Toolkit; </w:t>
      </w:r>
    </w:p>
    <w:p w14:paraId="1E213FDE" w14:textId="77777777" w:rsidR="00FC7B77" w:rsidRDefault="00FC7B77" w:rsidP="00315F6E">
      <w:pPr>
        <w:pStyle w:val="ListParagraph"/>
        <w:numPr>
          <w:ilvl w:val="0"/>
          <w:numId w:val="32"/>
        </w:numPr>
        <w:spacing w:before="120" w:after="120"/>
        <w:rPr>
          <w:szCs w:val="22"/>
        </w:rPr>
      </w:pPr>
      <w:r w:rsidRPr="000B108D">
        <w:rPr>
          <w:szCs w:val="22"/>
        </w:rPr>
        <w:t>re</w:t>
      </w:r>
      <w:r>
        <w:rPr>
          <w:szCs w:val="22"/>
        </w:rPr>
        <w:t>fresh participants’ knowledge</w:t>
      </w:r>
      <w:r w:rsidRPr="000B108D">
        <w:rPr>
          <w:szCs w:val="22"/>
        </w:rPr>
        <w:t xml:space="preserve"> of the Enabling Rights &amp; Pro-Se Litigants Toolkit</w:t>
      </w:r>
      <w:r>
        <w:rPr>
          <w:szCs w:val="22"/>
        </w:rPr>
        <w:t>;</w:t>
      </w:r>
      <w:r w:rsidRPr="000B108D">
        <w:rPr>
          <w:szCs w:val="22"/>
        </w:rPr>
        <w:t xml:space="preserve"> and</w:t>
      </w:r>
    </w:p>
    <w:p w14:paraId="7C9BDE7E" w14:textId="77777777" w:rsidR="00FC7B77" w:rsidRDefault="00FC7B77" w:rsidP="00315F6E">
      <w:pPr>
        <w:pStyle w:val="ListParagraph"/>
        <w:numPr>
          <w:ilvl w:val="0"/>
          <w:numId w:val="32"/>
        </w:numPr>
        <w:spacing w:before="120" w:after="120"/>
        <w:rPr>
          <w:szCs w:val="22"/>
        </w:rPr>
      </w:pPr>
      <w:r w:rsidRPr="000B108D">
        <w:rPr>
          <w:szCs w:val="22"/>
        </w:rPr>
        <w:t xml:space="preserve">plan and develop Justice Improvement Plans. </w:t>
      </w:r>
    </w:p>
    <w:p w14:paraId="02B3867B" w14:textId="7751C115" w:rsidR="00FC7B77" w:rsidRPr="00852E40" w:rsidRDefault="00FC7B77" w:rsidP="00FC7B77">
      <w:pPr>
        <w:spacing w:before="120" w:after="120"/>
        <w:rPr>
          <w:sz w:val="22"/>
          <w:szCs w:val="22"/>
        </w:rPr>
      </w:pPr>
      <w:r w:rsidRPr="00852E40">
        <w:rPr>
          <w:sz w:val="22"/>
          <w:szCs w:val="22"/>
        </w:rPr>
        <w:t xml:space="preserve">The Workshop was facilitated by PJSI Access to Justice Adviser, Dr Livingston Armytage; Human Rights Adviser, Dr Carolyn Graydon; and </w:t>
      </w:r>
      <w:r w:rsidR="00CA7007" w:rsidRPr="00852E40">
        <w:rPr>
          <w:sz w:val="22"/>
          <w:szCs w:val="22"/>
        </w:rPr>
        <w:t>GFV</w:t>
      </w:r>
      <w:r w:rsidRPr="00852E40">
        <w:rPr>
          <w:sz w:val="22"/>
          <w:szCs w:val="22"/>
        </w:rPr>
        <w:t xml:space="preserve"> Advisers, Dr Abby McLeod and Mr Tevita Seruilumi. Twenty-two participants, of which 55% were female attended this Workshop from 12 </w:t>
      </w:r>
      <w:r w:rsidR="00AC2C06" w:rsidRPr="00852E40">
        <w:rPr>
          <w:sz w:val="22"/>
          <w:szCs w:val="22"/>
        </w:rPr>
        <w:t>PICs</w:t>
      </w:r>
      <w:r w:rsidRPr="00852E40">
        <w:rPr>
          <w:sz w:val="22"/>
          <w:szCs w:val="22"/>
        </w:rPr>
        <w:t xml:space="preserve">. </w:t>
      </w:r>
    </w:p>
    <w:p w14:paraId="3C3AD627" w14:textId="77777777" w:rsidR="00FC7B77" w:rsidRDefault="00FC7B77" w:rsidP="00FC7B77">
      <w:pPr>
        <w:spacing w:before="120" w:after="120"/>
        <w:rPr>
          <w:rFonts w:cs="Calibri"/>
          <w:sz w:val="22"/>
          <w:szCs w:val="22"/>
        </w:rPr>
      </w:pPr>
      <w:r w:rsidRPr="0043530E">
        <w:rPr>
          <w:rFonts w:cs="Calibri"/>
          <w:sz w:val="22"/>
          <w:szCs w:val="22"/>
        </w:rPr>
        <w:t xml:space="preserve">The Workshop comprised three integrated themes: </w:t>
      </w:r>
      <w:r w:rsidRPr="0043530E">
        <w:rPr>
          <w:rFonts w:cs="Calibri"/>
          <w:i/>
          <w:sz w:val="22"/>
          <w:szCs w:val="22"/>
        </w:rPr>
        <w:t xml:space="preserve">human rights, gender and family violence </w:t>
      </w:r>
      <w:r w:rsidRPr="0043530E">
        <w:rPr>
          <w:rFonts w:cs="Calibri"/>
          <w:sz w:val="22"/>
          <w:szCs w:val="22"/>
        </w:rPr>
        <w:t>and</w:t>
      </w:r>
      <w:r w:rsidRPr="0043530E">
        <w:rPr>
          <w:rFonts w:cs="Calibri"/>
          <w:i/>
          <w:sz w:val="22"/>
          <w:szCs w:val="22"/>
        </w:rPr>
        <w:t xml:space="preserve"> access to justice: enabling rights and unrepresented litigants</w:t>
      </w:r>
      <w:r w:rsidRPr="0043530E">
        <w:rPr>
          <w:rFonts w:cs="Calibri"/>
          <w:sz w:val="22"/>
          <w:szCs w:val="22"/>
        </w:rPr>
        <w:t xml:space="preserve">. </w:t>
      </w:r>
    </w:p>
    <w:p w14:paraId="1D487053" w14:textId="6592DC82" w:rsidR="00FC7B77" w:rsidRDefault="00FC7B77" w:rsidP="00FC7B77">
      <w:pPr>
        <w:spacing w:before="120" w:after="120"/>
        <w:rPr>
          <w:rFonts w:cs="Calibri"/>
          <w:sz w:val="22"/>
          <w:szCs w:val="22"/>
        </w:rPr>
      </w:pPr>
      <w:r w:rsidRPr="0043530E">
        <w:rPr>
          <w:rFonts w:cs="Calibri"/>
          <w:sz w:val="22"/>
          <w:szCs w:val="22"/>
        </w:rPr>
        <w:t xml:space="preserve">The </w:t>
      </w:r>
      <w:r w:rsidRPr="0043530E">
        <w:rPr>
          <w:rFonts w:cs="Calibri"/>
          <w:b/>
          <w:sz w:val="22"/>
          <w:szCs w:val="22"/>
        </w:rPr>
        <w:t xml:space="preserve">Human Rights </w:t>
      </w:r>
      <w:r w:rsidRPr="0043530E">
        <w:rPr>
          <w:rFonts w:cs="Calibri"/>
          <w:sz w:val="22"/>
          <w:szCs w:val="22"/>
        </w:rPr>
        <w:t>sessions conducted during the first two days provided an overarching framework for all three thematic areas of the workshop, addressing the multiple ways in which human rights relate to the work of courts. While most participants had some understanding of human rights, providing the ‘nuts and bolts’ of the international human rights treaty systems and its applicability in Pacific national legal systems, the sessions aimed t</w:t>
      </w:r>
      <w:r>
        <w:rPr>
          <w:rFonts w:cs="Calibri"/>
          <w:sz w:val="22"/>
          <w:szCs w:val="22"/>
        </w:rPr>
        <w:t>o</w:t>
      </w:r>
      <w:r w:rsidRPr="0043530E">
        <w:rPr>
          <w:rFonts w:cs="Calibri"/>
          <w:sz w:val="22"/>
          <w:szCs w:val="22"/>
        </w:rPr>
        <w:t xml:space="preserve"> increas</w:t>
      </w:r>
      <w:r>
        <w:rPr>
          <w:rFonts w:cs="Calibri"/>
          <w:sz w:val="22"/>
          <w:szCs w:val="22"/>
        </w:rPr>
        <w:t>e</w:t>
      </w:r>
      <w:r w:rsidRPr="0043530E">
        <w:rPr>
          <w:rFonts w:cs="Calibri"/>
          <w:sz w:val="22"/>
          <w:szCs w:val="22"/>
        </w:rPr>
        <w:t xml:space="preserve"> participants’ confidence to use international and constitutional human rights </w:t>
      </w:r>
      <w:r>
        <w:rPr>
          <w:rFonts w:cs="Calibri"/>
          <w:sz w:val="22"/>
          <w:szCs w:val="22"/>
        </w:rPr>
        <w:t xml:space="preserve">law </w:t>
      </w:r>
      <w:r w:rsidRPr="0043530E">
        <w:rPr>
          <w:rFonts w:cs="Calibri"/>
          <w:sz w:val="22"/>
          <w:szCs w:val="22"/>
        </w:rPr>
        <w:t xml:space="preserve">in their daily work. Participants explored their own understandings of human rights and common community misconceptions of human rights, as well as their experiences in applying international and constitutional human rights standards in their work. A series of case studies highlighted the centrality of human rights to many types of cases that regularly arise in Pacific court practice, including the rights of women, children and people with disabilities to live free from violence and discrimination, and the responsibility of courts to act as the defender of human rights, as provided by law. Several strategies </w:t>
      </w:r>
      <w:r>
        <w:rPr>
          <w:rFonts w:cs="Calibri"/>
          <w:sz w:val="22"/>
          <w:szCs w:val="22"/>
        </w:rPr>
        <w:t>were discussed and agreed</w:t>
      </w:r>
      <w:r w:rsidR="00852E40">
        <w:rPr>
          <w:rFonts w:cs="Calibri"/>
          <w:sz w:val="22"/>
          <w:szCs w:val="22"/>
        </w:rPr>
        <w:t>, including</w:t>
      </w:r>
      <w:r>
        <w:rPr>
          <w:rFonts w:cs="Calibri"/>
          <w:sz w:val="22"/>
          <w:szCs w:val="22"/>
        </w:rPr>
        <w:t>:</w:t>
      </w:r>
    </w:p>
    <w:p w14:paraId="7F09DCEA" w14:textId="529F88DF" w:rsidR="00FC7B77" w:rsidRDefault="00FC7B77" w:rsidP="00315F6E">
      <w:pPr>
        <w:pStyle w:val="ListParagraph"/>
        <w:numPr>
          <w:ilvl w:val="0"/>
          <w:numId w:val="33"/>
        </w:numPr>
        <w:spacing w:before="120" w:after="120"/>
        <w:rPr>
          <w:rFonts w:cs="Calibri"/>
          <w:szCs w:val="22"/>
        </w:rPr>
      </w:pPr>
      <w:r w:rsidRPr="000B108D">
        <w:rPr>
          <w:rFonts w:cs="Calibri"/>
          <w:szCs w:val="22"/>
        </w:rPr>
        <w:t>harness</w:t>
      </w:r>
      <w:r w:rsidR="00852E40">
        <w:rPr>
          <w:rFonts w:cs="Calibri"/>
          <w:szCs w:val="22"/>
        </w:rPr>
        <w:t>ing</w:t>
      </w:r>
      <w:r w:rsidRPr="000B108D">
        <w:rPr>
          <w:rFonts w:cs="Calibri"/>
          <w:szCs w:val="22"/>
        </w:rPr>
        <w:t xml:space="preserve"> customary values to further imbed human rights standard</w:t>
      </w:r>
      <w:r>
        <w:rPr>
          <w:rFonts w:cs="Calibri"/>
          <w:szCs w:val="22"/>
        </w:rPr>
        <w:t>s;</w:t>
      </w:r>
      <w:r w:rsidRPr="000B108D">
        <w:rPr>
          <w:rFonts w:cs="Calibri"/>
          <w:szCs w:val="22"/>
        </w:rPr>
        <w:t xml:space="preserve"> </w:t>
      </w:r>
      <w:r w:rsidR="00A82C52">
        <w:rPr>
          <w:rFonts w:cs="Calibri"/>
          <w:szCs w:val="22"/>
        </w:rPr>
        <w:t>and</w:t>
      </w:r>
    </w:p>
    <w:p w14:paraId="386D0920" w14:textId="2CB411C2" w:rsidR="00FC7B77" w:rsidRDefault="00852E40" w:rsidP="00315F6E">
      <w:pPr>
        <w:pStyle w:val="ListParagraph"/>
        <w:numPr>
          <w:ilvl w:val="0"/>
          <w:numId w:val="33"/>
        </w:numPr>
        <w:spacing w:before="120" w:after="120"/>
        <w:rPr>
          <w:rFonts w:cs="Calibri"/>
          <w:szCs w:val="22"/>
        </w:rPr>
      </w:pPr>
      <w:r>
        <w:rPr>
          <w:rFonts w:cs="Calibri"/>
          <w:szCs w:val="22"/>
        </w:rPr>
        <w:t>reconciling</w:t>
      </w:r>
      <w:r w:rsidR="00FC7B77">
        <w:rPr>
          <w:rFonts w:cs="Calibri"/>
          <w:szCs w:val="22"/>
        </w:rPr>
        <w:t xml:space="preserve"> and approach</w:t>
      </w:r>
      <w:r>
        <w:rPr>
          <w:rFonts w:cs="Calibri"/>
          <w:szCs w:val="22"/>
        </w:rPr>
        <w:t>ing</w:t>
      </w:r>
      <w:r w:rsidR="00FC7B77">
        <w:rPr>
          <w:rFonts w:cs="Calibri"/>
          <w:szCs w:val="22"/>
        </w:rPr>
        <w:t xml:space="preserve"> ‘</w:t>
      </w:r>
      <w:r w:rsidR="00FC7B77" w:rsidRPr="000B108D">
        <w:rPr>
          <w:rFonts w:cs="Calibri"/>
          <w:szCs w:val="22"/>
        </w:rPr>
        <w:t>clashes</w:t>
      </w:r>
      <w:r w:rsidR="00FC7B77">
        <w:rPr>
          <w:rFonts w:cs="Calibri"/>
          <w:szCs w:val="22"/>
        </w:rPr>
        <w:t>’ between custom and law</w:t>
      </w:r>
      <w:r w:rsidR="00FC7B77" w:rsidRPr="000B108D">
        <w:rPr>
          <w:rFonts w:cs="Calibri"/>
          <w:szCs w:val="22"/>
        </w:rPr>
        <w:t xml:space="preserve"> that arise and ultimately require courts to prioritise human rights protections over particular customary practices. </w:t>
      </w:r>
    </w:p>
    <w:p w14:paraId="4A03DDE0" w14:textId="0A412C1E" w:rsidR="00FC7B77" w:rsidRPr="00852E40" w:rsidRDefault="00FC7B77" w:rsidP="00FC7B77">
      <w:pPr>
        <w:spacing w:before="120" w:after="120"/>
        <w:rPr>
          <w:rFonts w:cs="Calibri"/>
          <w:sz w:val="22"/>
          <w:szCs w:val="22"/>
        </w:rPr>
      </w:pPr>
      <w:r w:rsidRPr="00852E40">
        <w:rPr>
          <w:rFonts w:cs="Calibri"/>
          <w:sz w:val="22"/>
          <w:szCs w:val="22"/>
        </w:rPr>
        <w:t xml:space="preserve">The later sessions focused on access to justice, and the need for courts to capture the best possible disaggregated data from court records and to undertake wider social inquiries to better understand </w:t>
      </w:r>
      <w:r w:rsidRPr="00852E40">
        <w:rPr>
          <w:rFonts w:cs="Calibri"/>
          <w:sz w:val="22"/>
          <w:szCs w:val="22"/>
        </w:rPr>
        <w:lastRenderedPageBreak/>
        <w:t xml:space="preserve">and address the different barriers faced by members of disadvantaged social groups when they seek access to justice. Participants each prepared their own personal human rights action plan identifying the particular changes they will make through their roles, upon return to their home countries. </w:t>
      </w:r>
    </w:p>
    <w:p w14:paraId="1163BEA2" w14:textId="3C8C382F" w:rsidR="00FC7B77" w:rsidRDefault="00FC7B77" w:rsidP="00FC7B77">
      <w:pPr>
        <w:spacing w:before="120" w:after="120" w:line="259" w:lineRule="auto"/>
        <w:rPr>
          <w:rFonts w:cs="Calibri"/>
          <w:sz w:val="22"/>
          <w:szCs w:val="22"/>
        </w:rPr>
      </w:pPr>
      <w:r w:rsidRPr="0043530E">
        <w:rPr>
          <w:rFonts w:cs="Calibri"/>
          <w:sz w:val="22"/>
          <w:szCs w:val="22"/>
        </w:rPr>
        <w:t xml:space="preserve">Building upon the Human Rights sessions, participants explored a range of issues relating to </w:t>
      </w:r>
      <w:r w:rsidRPr="0043530E">
        <w:rPr>
          <w:rFonts w:cs="Calibri"/>
          <w:b/>
          <w:sz w:val="22"/>
          <w:szCs w:val="22"/>
        </w:rPr>
        <w:t>gender and family violence</w:t>
      </w:r>
      <w:r w:rsidRPr="0043530E">
        <w:rPr>
          <w:rFonts w:cs="Calibri"/>
          <w:sz w:val="22"/>
          <w:szCs w:val="22"/>
        </w:rPr>
        <w:t xml:space="preserve"> over one and a half days, including</w:t>
      </w:r>
      <w:r w:rsidR="00A82C52">
        <w:rPr>
          <w:rFonts w:cs="Calibri"/>
          <w:sz w:val="22"/>
          <w:szCs w:val="22"/>
        </w:rPr>
        <w:t>:</w:t>
      </w:r>
      <w:r w:rsidRPr="0043530E">
        <w:rPr>
          <w:rFonts w:cs="Calibri"/>
          <w:sz w:val="22"/>
          <w:szCs w:val="22"/>
        </w:rPr>
        <w:t xml:space="preserve"> </w:t>
      </w:r>
    </w:p>
    <w:p w14:paraId="3A9501AD" w14:textId="77B64ECF" w:rsidR="00FC7B77" w:rsidRDefault="00FC7B77" w:rsidP="00315F6E">
      <w:pPr>
        <w:pStyle w:val="ListParagraph"/>
        <w:numPr>
          <w:ilvl w:val="0"/>
          <w:numId w:val="34"/>
        </w:numPr>
        <w:spacing w:before="120" w:after="120" w:line="259" w:lineRule="auto"/>
        <w:rPr>
          <w:rFonts w:cs="Calibri"/>
          <w:szCs w:val="22"/>
        </w:rPr>
      </w:pPr>
      <w:r w:rsidRPr="000B108D">
        <w:rPr>
          <w:rFonts w:cs="Calibri"/>
          <w:szCs w:val="22"/>
        </w:rPr>
        <w:t xml:space="preserve">gender inequality; </w:t>
      </w:r>
    </w:p>
    <w:p w14:paraId="016E25DD" w14:textId="20F073CA" w:rsidR="00FC7B77" w:rsidRDefault="00FC7B77" w:rsidP="00315F6E">
      <w:pPr>
        <w:pStyle w:val="ListParagraph"/>
        <w:numPr>
          <w:ilvl w:val="0"/>
          <w:numId w:val="34"/>
        </w:numPr>
        <w:spacing w:before="120" w:after="120" w:line="259" w:lineRule="auto"/>
        <w:rPr>
          <w:rFonts w:cs="Calibri"/>
          <w:szCs w:val="22"/>
        </w:rPr>
      </w:pPr>
      <w:r w:rsidRPr="000B108D">
        <w:rPr>
          <w:rFonts w:cs="Calibri"/>
          <w:szCs w:val="22"/>
        </w:rPr>
        <w:t>the causes and consequences of family violence; and</w:t>
      </w:r>
    </w:p>
    <w:p w14:paraId="79AF44DB" w14:textId="3B973F97" w:rsidR="00FC7B77" w:rsidRDefault="00D33AC4" w:rsidP="00315F6E">
      <w:pPr>
        <w:pStyle w:val="ListParagraph"/>
        <w:numPr>
          <w:ilvl w:val="0"/>
          <w:numId w:val="34"/>
        </w:numPr>
        <w:spacing w:before="120" w:after="120" w:line="259" w:lineRule="auto"/>
        <w:rPr>
          <w:rFonts w:cs="Calibri"/>
          <w:szCs w:val="22"/>
        </w:rPr>
      </w:pPr>
      <w:r w:rsidRPr="00D33AC4">
        <w:rPr>
          <w:rFonts w:cs="Calibri"/>
          <w:noProof/>
          <w:szCs w:val="22"/>
        </w:rPr>
        <w:drawing>
          <wp:anchor distT="0" distB="0" distL="114300" distR="114300" simplePos="0" relativeHeight="251672576" behindDoc="1" locked="0" layoutInCell="1" allowOverlap="1" wp14:anchorId="6F45BEF5" wp14:editId="37A1A98F">
            <wp:simplePos x="0" y="0"/>
            <wp:positionH relativeFrom="column">
              <wp:posOffset>3184525</wp:posOffset>
            </wp:positionH>
            <wp:positionV relativeFrom="paragraph">
              <wp:posOffset>220345</wp:posOffset>
            </wp:positionV>
            <wp:extent cx="2715260" cy="2990850"/>
            <wp:effectExtent l="0" t="0" r="8890" b="0"/>
            <wp:wrapTight wrapText="bothSides">
              <wp:wrapPolygon edited="0">
                <wp:start x="0" y="0"/>
                <wp:lineTo x="0" y="21462"/>
                <wp:lineTo x="21519" y="21462"/>
                <wp:lineTo x="21519" y="0"/>
                <wp:lineTo x="0" y="0"/>
              </wp:wrapPolygon>
            </wp:wrapTight>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5260" cy="299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7B77" w:rsidRPr="000B108D">
        <w:rPr>
          <w:rFonts w:cs="Calibri"/>
          <w:szCs w:val="22"/>
        </w:rPr>
        <w:t xml:space="preserve">good court practice in the provision of services to the victims of family violence. </w:t>
      </w:r>
    </w:p>
    <w:p w14:paraId="53F180E4" w14:textId="1D8F27A6" w:rsidR="00FC7B77" w:rsidRPr="00852E40" w:rsidRDefault="00D33AC4" w:rsidP="00FC7B77">
      <w:pPr>
        <w:spacing w:before="120" w:after="120" w:line="259" w:lineRule="auto"/>
        <w:rPr>
          <w:rFonts w:cs="Calibri"/>
          <w:sz w:val="22"/>
          <w:szCs w:val="22"/>
        </w:rPr>
      </w:pPr>
      <w:r w:rsidRPr="00852E40">
        <w:rPr>
          <w:noProof/>
          <w:sz w:val="22"/>
          <w:szCs w:val="22"/>
        </w:rPr>
        <mc:AlternateContent>
          <mc:Choice Requires="wps">
            <w:drawing>
              <wp:anchor distT="45720" distB="45720" distL="114300" distR="114300" simplePos="0" relativeHeight="251674624" behindDoc="1" locked="0" layoutInCell="1" allowOverlap="1" wp14:anchorId="5D6CC688" wp14:editId="0C8F93B2">
                <wp:simplePos x="0" y="0"/>
                <wp:positionH relativeFrom="column">
                  <wp:posOffset>3021330</wp:posOffset>
                </wp:positionH>
                <wp:positionV relativeFrom="paragraph">
                  <wp:posOffset>2904490</wp:posOffset>
                </wp:positionV>
                <wp:extent cx="3016885" cy="1404620"/>
                <wp:effectExtent l="0" t="0" r="0" b="6350"/>
                <wp:wrapTight wrapText="bothSides">
                  <wp:wrapPolygon edited="0">
                    <wp:start x="409" y="0"/>
                    <wp:lineTo x="409" y="21115"/>
                    <wp:lineTo x="21141" y="21115"/>
                    <wp:lineTo x="21141" y="0"/>
                    <wp:lineTo x="409" y="0"/>
                  </wp:wrapPolygon>
                </wp:wrapTight>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885" cy="1404620"/>
                        </a:xfrm>
                        <a:prstGeom prst="rect">
                          <a:avLst/>
                        </a:prstGeom>
                        <a:noFill/>
                        <a:ln w="9525">
                          <a:noFill/>
                          <a:miter lim="800000"/>
                          <a:headEnd/>
                          <a:tailEnd/>
                        </a:ln>
                      </wps:spPr>
                      <wps:txbx>
                        <w:txbxContent>
                          <w:p w14:paraId="29F1AB4E" w14:textId="4E0EFD89" w:rsidR="002A59F0" w:rsidRPr="00991753" w:rsidRDefault="002A59F0" w:rsidP="00D33AC4">
                            <w:pPr>
                              <w:jc w:val="center"/>
                              <w:rPr>
                                <w:i/>
                                <w:sz w:val="20"/>
                                <w:szCs w:val="20"/>
                              </w:rPr>
                            </w:pPr>
                            <w:r>
                              <w:rPr>
                                <w:i/>
                                <w:sz w:val="20"/>
                                <w:szCs w:val="20"/>
                              </w:rPr>
                              <w:t>Participants utilising GFV &amp; Human Rights Toolkits at the Promoting Substantive Justice Thematic Training of Trainers Workshop, Port Vila, February</w:t>
                            </w:r>
                            <w:r w:rsidRPr="00991753">
                              <w:rPr>
                                <w:i/>
                                <w:sz w:val="20"/>
                                <w:szCs w:val="20"/>
                              </w:rPr>
                              <w:t xml:space="preserve">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6CC688" id="_x0000_s1035" type="#_x0000_t202" style="position:absolute;margin-left:237.9pt;margin-top:228.7pt;width:237.55pt;height:110.6pt;z-index:-251641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" filled="f" stroked="f">
                <v:textbox style="mso-fit-shape-to-text:t">
                  <w:txbxContent>
                    <w:p w14:paraId="29F1AB4E" w14:textId="4E0EFD89" w:rsidR="002A59F0" w:rsidRPr="00991753" w:rsidRDefault="002A59F0" w:rsidP="00D33AC4">
                      <w:pPr>
                        <w:jc w:val="center"/>
                        <w:rPr>
                          <w:i/>
                          <w:sz w:val="20"/>
                          <w:szCs w:val="20"/>
                        </w:rPr>
                      </w:pPr>
                      <w:r>
                        <w:rPr>
                          <w:i/>
                          <w:sz w:val="20"/>
                          <w:szCs w:val="20"/>
                        </w:rPr>
                        <w:t>Participants utilising GFV &amp; Human Rights Toolkits at the Promoting Substantive Justice Thematic Training of Trainers Workshop, Port Vila, February</w:t>
                      </w:r>
                      <w:r w:rsidRPr="00991753">
                        <w:rPr>
                          <w:i/>
                          <w:sz w:val="20"/>
                          <w:szCs w:val="20"/>
                        </w:rPr>
                        <w:t xml:space="preserve"> 2018</w:t>
                      </w:r>
                    </w:p>
                  </w:txbxContent>
                </v:textbox>
                <w10:wrap type="tight"/>
              </v:shape>
            </w:pict>
          </mc:Fallback>
        </mc:AlternateContent>
      </w:r>
      <w:r w:rsidR="00FC7B77" w:rsidRPr="00852E40">
        <w:rPr>
          <w:rFonts w:cs="Calibri"/>
          <w:sz w:val="22"/>
          <w:szCs w:val="22"/>
        </w:rPr>
        <w:t xml:space="preserve">Participants were introduced to the new Gender and Family Violence Toolkit, exploring content via a range of presentations, group exercises and discussion. Participants engaged with sensitive content in an open and honest way, with a number of participants noting that their understanding of family violence had fundamentally changed as a result of the workshop. The intent of the Gender and Family violence sessions was to familiarise participants with the notion that </w:t>
      </w:r>
      <w:r w:rsidR="00FC7B77" w:rsidRPr="00852E40">
        <w:rPr>
          <w:rFonts w:cs="Calibri"/>
          <w:sz w:val="22"/>
          <w:szCs w:val="22"/>
          <w:u w:val="single"/>
        </w:rPr>
        <w:t>all</w:t>
      </w:r>
      <w:r w:rsidR="00FC7B77" w:rsidRPr="00852E40">
        <w:rPr>
          <w:rFonts w:cs="Calibri"/>
          <w:sz w:val="22"/>
          <w:szCs w:val="22"/>
        </w:rPr>
        <w:t xml:space="preserve"> family violence is underpinned by inequitable gender relations, as opposed to commonly cited “causes” such as alcohol and infidelity. Lively discussion about </w:t>
      </w:r>
      <w:r w:rsidR="00852E40">
        <w:rPr>
          <w:rFonts w:cs="Calibri"/>
          <w:sz w:val="22"/>
          <w:szCs w:val="22"/>
        </w:rPr>
        <w:t>the “causes” of family violence</w:t>
      </w:r>
      <w:r w:rsidR="00FC7B77" w:rsidRPr="00852E40">
        <w:rPr>
          <w:rFonts w:cs="Calibri"/>
          <w:sz w:val="22"/>
          <w:szCs w:val="22"/>
        </w:rPr>
        <w:t xml:space="preserve"> included some participants sharing personal stories and reporting improved understanding of their own experiences. </w:t>
      </w:r>
    </w:p>
    <w:p w14:paraId="72EA8F74" w14:textId="77777777" w:rsidR="00FC7B77" w:rsidRPr="00852E40" w:rsidRDefault="00FC7B77" w:rsidP="00FC7B77">
      <w:pPr>
        <w:spacing w:before="120" w:after="120" w:line="259" w:lineRule="auto"/>
        <w:rPr>
          <w:rFonts w:cs="Calibri"/>
          <w:sz w:val="22"/>
          <w:szCs w:val="22"/>
        </w:rPr>
      </w:pPr>
      <w:r w:rsidRPr="00852E40">
        <w:rPr>
          <w:rFonts w:cs="Calibri"/>
          <w:sz w:val="22"/>
          <w:szCs w:val="22"/>
        </w:rPr>
        <w:t xml:space="preserve">14% of participants accurately identified the underlying cause of family violence prior to the workshop, as opposed to 71% after the workshop, demonstrating the fruitfulness of this discussion. </w:t>
      </w:r>
    </w:p>
    <w:p w14:paraId="2B8E532C" w14:textId="77777777" w:rsidR="00FC7B77" w:rsidRPr="00852E40" w:rsidRDefault="00FC7B77" w:rsidP="00FC7B77">
      <w:pPr>
        <w:spacing w:before="120" w:after="120" w:line="259" w:lineRule="auto"/>
        <w:rPr>
          <w:rFonts w:cs="Calibri"/>
          <w:sz w:val="22"/>
          <w:szCs w:val="22"/>
        </w:rPr>
      </w:pPr>
      <w:r w:rsidRPr="00852E40">
        <w:rPr>
          <w:rFonts w:cs="Calibri"/>
          <w:sz w:val="22"/>
          <w:szCs w:val="22"/>
        </w:rPr>
        <w:t xml:space="preserve">The Gender and Family violence sessions also sought to shift the lens of participants to that of the victim so that participants would be well placed to think about the ways in which their home jurisdictions could better provide services to the victims of family violence.  This was undertaken via a group exercise in which participants mapped victim journeys (current and ideal) through the criminal justice system. Participants reported that they had not previously thought about their services in this way and a number of practical and achievable suggestions for improved victim-responsiveness were made by both judicial and court staff. </w:t>
      </w:r>
    </w:p>
    <w:p w14:paraId="0E19868B" w14:textId="77777777" w:rsidR="00FC7B77" w:rsidRPr="0043530E" w:rsidRDefault="00FC7B77" w:rsidP="00FC7B77">
      <w:pPr>
        <w:spacing w:before="120" w:after="120" w:line="259" w:lineRule="auto"/>
        <w:rPr>
          <w:rFonts w:cs="Calibri"/>
          <w:sz w:val="22"/>
          <w:szCs w:val="22"/>
        </w:rPr>
      </w:pPr>
      <w:r w:rsidRPr="00852E40">
        <w:rPr>
          <w:rFonts w:cs="Calibri"/>
          <w:sz w:val="22"/>
          <w:szCs w:val="22"/>
        </w:rPr>
        <w:t>Participants were invited to spend a few minutes at the end of each session recording on a ‘tracking</w:t>
      </w:r>
      <w:r w:rsidRPr="0043530E">
        <w:rPr>
          <w:rFonts w:cs="Calibri"/>
          <w:sz w:val="22"/>
          <w:szCs w:val="22"/>
        </w:rPr>
        <w:t xml:space="preserve"> sheet’ their reflections on the most relevant and pertinent ‘takeaways’. These were then used to help prompt participants’ to select two initiatives they could take within their current roles and a further initiative they would advocate for in their court upon their return.  </w:t>
      </w:r>
      <w:r>
        <w:rPr>
          <w:rFonts w:cs="Calibri"/>
          <w:sz w:val="22"/>
          <w:szCs w:val="22"/>
        </w:rPr>
        <w:t>E</w:t>
      </w:r>
      <w:r w:rsidRPr="0043530E">
        <w:rPr>
          <w:rFonts w:cs="Calibri"/>
          <w:sz w:val="22"/>
          <w:szCs w:val="22"/>
        </w:rPr>
        <w:t xml:space="preserve">ach individual then developed </w:t>
      </w:r>
      <w:r>
        <w:rPr>
          <w:rFonts w:cs="Calibri"/>
          <w:sz w:val="22"/>
          <w:szCs w:val="22"/>
        </w:rPr>
        <w:t xml:space="preserve">and presented </w:t>
      </w:r>
      <w:r w:rsidRPr="0043530E">
        <w:rPr>
          <w:rFonts w:cs="Calibri"/>
          <w:sz w:val="22"/>
          <w:szCs w:val="22"/>
        </w:rPr>
        <w:t xml:space="preserve">their plans to the plenary for feedback. This methodology worked well in requiring participants to draw on, consolidate and practically apply material covered in the Workshop. </w:t>
      </w:r>
    </w:p>
    <w:p w14:paraId="044B47E2" w14:textId="5065DF19" w:rsidR="00FC7B77" w:rsidRPr="0043530E" w:rsidRDefault="00FC7B77" w:rsidP="00FC7B77">
      <w:pPr>
        <w:spacing w:before="120" w:after="120"/>
        <w:rPr>
          <w:sz w:val="22"/>
          <w:szCs w:val="22"/>
        </w:rPr>
      </w:pPr>
      <w:r w:rsidRPr="0043530E">
        <w:rPr>
          <w:rFonts w:cs="Calibri"/>
          <w:sz w:val="22"/>
          <w:szCs w:val="22"/>
        </w:rPr>
        <w:t xml:space="preserve">The </w:t>
      </w:r>
      <w:r w:rsidRPr="0043530E">
        <w:rPr>
          <w:rFonts w:cs="Calibri"/>
          <w:b/>
          <w:sz w:val="22"/>
          <w:szCs w:val="22"/>
        </w:rPr>
        <w:t>Access to Justice: enabling rights and unrepresented litigants</w:t>
      </w:r>
      <w:r w:rsidRPr="0043530E">
        <w:rPr>
          <w:rFonts w:cs="Calibri"/>
          <w:sz w:val="22"/>
          <w:szCs w:val="22"/>
        </w:rPr>
        <w:t xml:space="preserve"> sessions aimed to promote a</w:t>
      </w:r>
      <w:r>
        <w:rPr>
          <w:rFonts w:cs="Calibri"/>
          <w:sz w:val="22"/>
          <w:szCs w:val="22"/>
        </w:rPr>
        <w:t>n</w:t>
      </w:r>
      <w:r w:rsidRPr="0043530E">
        <w:rPr>
          <w:rFonts w:cs="Calibri"/>
          <w:sz w:val="22"/>
          <w:szCs w:val="22"/>
        </w:rPr>
        <w:t xml:space="preserve"> outward looking orientation for court personnel, with a view to proactive</w:t>
      </w:r>
      <w:r>
        <w:rPr>
          <w:rFonts w:cs="Calibri"/>
          <w:sz w:val="22"/>
          <w:szCs w:val="22"/>
        </w:rPr>
        <w:t>ly</w:t>
      </w:r>
      <w:r w:rsidRPr="0043530E">
        <w:rPr>
          <w:rFonts w:cs="Calibri"/>
          <w:sz w:val="22"/>
          <w:szCs w:val="22"/>
        </w:rPr>
        <w:t xml:space="preserve"> identifying and enabling the </w:t>
      </w:r>
      <w:r w:rsidRPr="0043530E">
        <w:rPr>
          <w:rFonts w:cs="Calibri"/>
          <w:i/>
          <w:sz w:val="22"/>
          <w:szCs w:val="22"/>
        </w:rPr>
        <w:t>unmet</w:t>
      </w:r>
      <w:r w:rsidRPr="0043530E">
        <w:rPr>
          <w:rFonts w:cs="Calibri"/>
          <w:sz w:val="22"/>
          <w:szCs w:val="22"/>
        </w:rPr>
        <w:t xml:space="preserve"> needs of right-holders in the community for the services of the court to administer justice.</w:t>
      </w:r>
    </w:p>
    <w:p w14:paraId="57116438" w14:textId="77777777" w:rsidR="00FC7B77" w:rsidRDefault="00FC7B77" w:rsidP="00FC7B77">
      <w:pPr>
        <w:spacing w:before="120" w:after="120"/>
      </w:pPr>
      <w:r>
        <w:rPr>
          <w:sz w:val="22"/>
          <w:szCs w:val="22"/>
        </w:rPr>
        <w:lastRenderedPageBreak/>
        <w:t>All 16 p</w:t>
      </w:r>
      <w:r w:rsidRPr="0043530E">
        <w:rPr>
          <w:sz w:val="22"/>
          <w:szCs w:val="22"/>
        </w:rPr>
        <w:t>articipants developed Justice Improvement Plans</w:t>
      </w:r>
      <w:r>
        <w:rPr>
          <w:sz w:val="22"/>
          <w:szCs w:val="22"/>
        </w:rPr>
        <w:t>,</w:t>
      </w:r>
      <w:r w:rsidRPr="0043530E">
        <w:rPr>
          <w:sz w:val="22"/>
          <w:szCs w:val="22"/>
        </w:rPr>
        <w:t xml:space="preserve"> itemising 39 </w:t>
      </w:r>
      <w:r>
        <w:rPr>
          <w:sz w:val="22"/>
          <w:szCs w:val="22"/>
        </w:rPr>
        <w:t>distinct</w:t>
      </w:r>
      <w:r w:rsidRPr="0043530E">
        <w:rPr>
          <w:sz w:val="22"/>
          <w:szCs w:val="22"/>
        </w:rPr>
        <w:t xml:space="preserve"> initiatives. </w:t>
      </w:r>
      <w:r w:rsidRPr="0043530E">
        <w:rPr>
          <w:rFonts w:cs="Calibri"/>
          <w:sz w:val="22"/>
          <w:szCs w:val="22"/>
        </w:rPr>
        <w:t xml:space="preserve">The majority of initiatives focused on unrepresented litigants and cases requiring special care. </w:t>
      </w:r>
      <w:r>
        <w:rPr>
          <w:rFonts w:cs="Calibri"/>
          <w:sz w:val="22"/>
          <w:szCs w:val="22"/>
        </w:rPr>
        <w:t>T</w:t>
      </w:r>
      <w:r w:rsidRPr="0043530E">
        <w:rPr>
          <w:rFonts w:cs="Calibri"/>
          <w:sz w:val="22"/>
          <w:szCs w:val="22"/>
        </w:rPr>
        <w:t xml:space="preserve">he graph below </w:t>
      </w:r>
      <w:r>
        <w:rPr>
          <w:rFonts w:cs="Calibri"/>
          <w:sz w:val="22"/>
          <w:szCs w:val="22"/>
        </w:rPr>
        <w:t>provides</w:t>
      </w:r>
      <w:r w:rsidRPr="0043530E">
        <w:rPr>
          <w:rFonts w:cs="Calibri"/>
          <w:sz w:val="22"/>
          <w:szCs w:val="22"/>
        </w:rPr>
        <w:t xml:space="preserve"> an overview of the </w:t>
      </w:r>
      <w:r>
        <w:rPr>
          <w:rFonts w:cs="Calibri"/>
          <w:sz w:val="22"/>
          <w:szCs w:val="22"/>
        </w:rPr>
        <w:t>various</w:t>
      </w:r>
      <w:r w:rsidRPr="0043530E">
        <w:rPr>
          <w:rFonts w:cs="Calibri"/>
          <w:sz w:val="22"/>
          <w:szCs w:val="22"/>
        </w:rPr>
        <w:t xml:space="preserve"> areas the initiatives covered.</w:t>
      </w:r>
    </w:p>
    <w:p w14:paraId="513E9E3F" w14:textId="77777777" w:rsidR="00FC7B77" w:rsidRPr="001912C4" w:rsidRDefault="00FC7B77" w:rsidP="00FC7B77">
      <w:pPr>
        <w:contextualSpacing/>
        <w:rPr>
          <w:rFonts w:cs="Calibri"/>
          <w:szCs w:val="23"/>
        </w:rPr>
      </w:pPr>
      <w:r w:rsidRPr="001912C4">
        <w:rPr>
          <w:rFonts w:cs="Calibri"/>
          <w:noProof/>
          <w:szCs w:val="23"/>
        </w:rPr>
        <w:drawing>
          <wp:anchor distT="0" distB="0" distL="114300" distR="114300" simplePos="0" relativeHeight="251657216" behindDoc="0" locked="0" layoutInCell="1" allowOverlap="1" wp14:anchorId="484A54BD" wp14:editId="48F9B56B">
            <wp:simplePos x="0" y="0"/>
            <wp:positionH relativeFrom="column">
              <wp:posOffset>-9525</wp:posOffset>
            </wp:positionH>
            <wp:positionV relativeFrom="paragraph">
              <wp:posOffset>181610</wp:posOffset>
            </wp:positionV>
            <wp:extent cx="6248400" cy="3209925"/>
            <wp:effectExtent l="0" t="0" r="0" b="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6A49B1EC" w14:textId="77777777" w:rsidR="00FC7B77" w:rsidRPr="001912C4" w:rsidRDefault="00FC7B77" w:rsidP="00FC7B77">
      <w:pPr>
        <w:ind w:left="567"/>
        <w:contextualSpacing/>
        <w:rPr>
          <w:rFonts w:cs="Calibri"/>
          <w:szCs w:val="23"/>
        </w:rPr>
      </w:pPr>
    </w:p>
    <w:p w14:paraId="283B9F2D" w14:textId="77777777" w:rsidR="00FC7B77" w:rsidRPr="0043530E" w:rsidRDefault="00FC7B77" w:rsidP="00FC7B77">
      <w:pPr>
        <w:spacing w:before="120" w:after="120"/>
        <w:rPr>
          <w:rFonts w:cs="Calibri"/>
          <w:sz w:val="22"/>
          <w:szCs w:val="22"/>
        </w:rPr>
      </w:pPr>
      <w:r w:rsidRPr="0043530E">
        <w:rPr>
          <w:rFonts w:cs="Calibri"/>
          <w:sz w:val="22"/>
          <w:szCs w:val="22"/>
        </w:rPr>
        <w:t xml:space="preserve">Participants were also asked to outline challenges they might have implementing their initiatives. The most commonly identified challenge </w:t>
      </w:r>
      <w:r>
        <w:rPr>
          <w:rFonts w:cs="Calibri"/>
          <w:sz w:val="22"/>
          <w:szCs w:val="22"/>
        </w:rPr>
        <w:t>related to</w:t>
      </w:r>
      <w:r w:rsidRPr="0043530E">
        <w:rPr>
          <w:rFonts w:cs="Calibri"/>
          <w:sz w:val="22"/>
          <w:szCs w:val="22"/>
        </w:rPr>
        <w:t xml:space="preserve"> financial resources and fitting the initiatives within their budgets. Other common challenges included lack of adequate technological resources, infrastructure and equipment; as well as a lack of physical resources in the form of lawyers and staff. Participants also identified specific challenges to Gender and Family Violence issues such as parental consent and a lack of a children’s court.</w:t>
      </w:r>
    </w:p>
    <w:p w14:paraId="12563F2B" w14:textId="2CE7AA99" w:rsidR="00FC7B77" w:rsidRPr="0043530E" w:rsidRDefault="00FC7B77" w:rsidP="00FC7B77">
      <w:pPr>
        <w:spacing w:before="120" w:after="120"/>
        <w:rPr>
          <w:sz w:val="22"/>
          <w:szCs w:val="22"/>
        </w:rPr>
      </w:pPr>
      <w:r w:rsidRPr="0043530E">
        <w:rPr>
          <w:sz w:val="22"/>
          <w:szCs w:val="22"/>
        </w:rPr>
        <w:t xml:space="preserve">Overall, participants rated the </w:t>
      </w:r>
      <w:r w:rsidRPr="0043530E">
        <w:rPr>
          <w:rFonts w:cstheme="minorHAnsi"/>
          <w:bCs/>
          <w:color w:val="000000"/>
          <w:sz w:val="22"/>
          <w:szCs w:val="22"/>
        </w:rPr>
        <w:t>quality and satisfaction</w:t>
      </w:r>
      <w:r w:rsidRPr="0043530E">
        <w:rPr>
          <w:sz w:val="22"/>
          <w:szCs w:val="22"/>
        </w:rPr>
        <w:t xml:space="preserve"> with the Workshop at 90.20%. Participants </w:t>
      </w:r>
      <w:r>
        <w:rPr>
          <w:sz w:val="22"/>
          <w:szCs w:val="22"/>
        </w:rPr>
        <w:t>rated the</w:t>
      </w:r>
      <w:r w:rsidRPr="0043530E">
        <w:rPr>
          <w:sz w:val="22"/>
          <w:szCs w:val="22"/>
        </w:rPr>
        <w:t xml:space="preserve"> information presented</w:t>
      </w:r>
      <w:r>
        <w:rPr>
          <w:sz w:val="22"/>
          <w:szCs w:val="22"/>
        </w:rPr>
        <w:t xml:space="preserve"> at</w:t>
      </w:r>
      <w:r w:rsidR="006D6FF0">
        <w:rPr>
          <w:sz w:val="22"/>
          <w:szCs w:val="22"/>
        </w:rPr>
        <w:t xml:space="preserve"> </w:t>
      </w:r>
      <w:r w:rsidRPr="0043530E">
        <w:rPr>
          <w:sz w:val="22"/>
          <w:szCs w:val="22"/>
        </w:rPr>
        <w:t>100%</w:t>
      </w:r>
      <w:r>
        <w:rPr>
          <w:sz w:val="22"/>
          <w:szCs w:val="22"/>
        </w:rPr>
        <w:t xml:space="preserve">, and its </w:t>
      </w:r>
      <w:r w:rsidRPr="0043530E">
        <w:rPr>
          <w:sz w:val="22"/>
          <w:szCs w:val="22"/>
        </w:rPr>
        <w:t xml:space="preserve">relevance and usefulness of materials at 96.08%. </w:t>
      </w:r>
    </w:p>
    <w:p w14:paraId="11C2027B" w14:textId="220230F1" w:rsidR="00FC7B77" w:rsidRDefault="00FC7B77" w:rsidP="00FC7B77">
      <w:pPr>
        <w:spacing w:before="120" w:after="120"/>
        <w:rPr>
          <w:sz w:val="22"/>
          <w:szCs w:val="22"/>
        </w:rPr>
      </w:pPr>
      <w:r w:rsidRPr="0043530E">
        <w:rPr>
          <w:sz w:val="22"/>
          <w:szCs w:val="22"/>
        </w:rPr>
        <w:t xml:space="preserve">The </w:t>
      </w:r>
      <w:r w:rsidR="00A82C52">
        <w:rPr>
          <w:sz w:val="22"/>
          <w:szCs w:val="22"/>
        </w:rPr>
        <w:t>r</w:t>
      </w:r>
      <w:r w:rsidRPr="00A82C52">
        <w:rPr>
          <w:sz w:val="22"/>
          <w:szCs w:val="22"/>
        </w:rPr>
        <w:t>egional</w:t>
      </w:r>
      <w:r w:rsidRPr="0043530E">
        <w:rPr>
          <w:b/>
          <w:i/>
          <w:sz w:val="22"/>
          <w:szCs w:val="22"/>
        </w:rPr>
        <w:t xml:space="preserve"> Building Capacity in Managing Court Data Workshop</w:t>
      </w:r>
      <w:r w:rsidRPr="0043530E">
        <w:rPr>
          <w:sz w:val="22"/>
          <w:szCs w:val="22"/>
        </w:rPr>
        <w:t xml:space="preserve"> is on track to be delivered from 26-30 November, 2018</w:t>
      </w:r>
      <w:r w:rsidR="004C325C">
        <w:rPr>
          <w:sz w:val="22"/>
          <w:szCs w:val="22"/>
        </w:rPr>
        <w:t>. The location is currently being confirmed</w:t>
      </w:r>
      <w:r w:rsidRPr="0043530E">
        <w:rPr>
          <w:sz w:val="22"/>
          <w:szCs w:val="22"/>
        </w:rPr>
        <w:t xml:space="preserve">. The objectives of the Workshop are for participants to: </w:t>
      </w:r>
    </w:p>
    <w:p w14:paraId="5AE5E274" w14:textId="77777777" w:rsidR="00FC7B77" w:rsidRDefault="00FC7B77" w:rsidP="00315F6E">
      <w:pPr>
        <w:pStyle w:val="ListParagraph"/>
        <w:numPr>
          <w:ilvl w:val="0"/>
          <w:numId w:val="35"/>
        </w:numPr>
        <w:spacing w:before="120" w:after="120"/>
        <w:rPr>
          <w:szCs w:val="22"/>
        </w:rPr>
      </w:pPr>
      <w:r w:rsidRPr="00F4154A">
        <w:rPr>
          <w:szCs w:val="22"/>
        </w:rPr>
        <w:t xml:space="preserve">know and understand what data is needed to enable efficient management, performance monitoring and accountability; </w:t>
      </w:r>
    </w:p>
    <w:p w14:paraId="402D57B4" w14:textId="77777777" w:rsidR="00FC7B77" w:rsidRDefault="00FC7B77" w:rsidP="00315F6E">
      <w:pPr>
        <w:pStyle w:val="ListParagraph"/>
        <w:numPr>
          <w:ilvl w:val="0"/>
          <w:numId w:val="35"/>
        </w:numPr>
        <w:spacing w:before="120" w:after="120"/>
        <w:rPr>
          <w:szCs w:val="22"/>
        </w:rPr>
      </w:pPr>
      <w:r w:rsidRPr="00F4154A">
        <w:rPr>
          <w:szCs w:val="22"/>
        </w:rPr>
        <w:t xml:space="preserve">understand the processes and approach to developing systems and procedures to collect integrate and manage quality data; and </w:t>
      </w:r>
    </w:p>
    <w:p w14:paraId="268A6CE2" w14:textId="77777777" w:rsidR="00FC7B77" w:rsidRDefault="00FC7B77" w:rsidP="00315F6E">
      <w:pPr>
        <w:pStyle w:val="ListParagraph"/>
        <w:numPr>
          <w:ilvl w:val="0"/>
          <w:numId w:val="35"/>
        </w:numPr>
        <w:spacing w:before="120" w:after="120"/>
        <w:rPr>
          <w:szCs w:val="22"/>
        </w:rPr>
      </w:pPr>
      <w:r w:rsidRPr="00F4154A">
        <w:rPr>
          <w:szCs w:val="22"/>
        </w:rPr>
        <w:t xml:space="preserve">develop a Court Data Management Plan to collect, analyse and use data. </w:t>
      </w:r>
    </w:p>
    <w:p w14:paraId="277FE16F" w14:textId="39BEB8B8" w:rsidR="00FC7B77" w:rsidRPr="00852E40" w:rsidRDefault="00FC7B77" w:rsidP="00FC7B77">
      <w:pPr>
        <w:spacing w:before="120" w:after="120"/>
        <w:rPr>
          <w:sz w:val="22"/>
          <w:szCs w:val="22"/>
        </w:rPr>
      </w:pPr>
      <w:r w:rsidRPr="00852E40">
        <w:rPr>
          <w:sz w:val="22"/>
          <w:szCs w:val="22"/>
        </w:rPr>
        <w:t>The Workshop will be facilitated by ICT Adviser, Mr Tony Lansd</w:t>
      </w:r>
      <w:r w:rsidR="00A82C52">
        <w:rPr>
          <w:sz w:val="22"/>
          <w:szCs w:val="22"/>
        </w:rPr>
        <w:t>ell;</w:t>
      </w:r>
      <w:r w:rsidRPr="00852E40">
        <w:rPr>
          <w:sz w:val="22"/>
          <w:szCs w:val="22"/>
        </w:rPr>
        <w:t xml:space="preserve"> Accountability Adviser, Ms Cate Sumner</w:t>
      </w:r>
      <w:r w:rsidR="00A82C52">
        <w:rPr>
          <w:sz w:val="22"/>
          <w:szCs w:val="22"/>
        </w:rPr>
        <w:t>;</w:t>
      </w:r>
      <w:r w:rsidRPr="00852E40">
        <w:rPr>
          <w:sz w:val="22"/>
          <w:szCs w:val="22"/>
        </w:rPr>
        <w:t xml:space="preserve"> and Efficiency Adviser, Ms Jennifer Akers. Discussions and planning are well underway.</w:t>
      </w:r>
    </w:p>
    <w:p w14:paraId="4D84C29E" w14:textId="7325E6FA" w:rsidR="00AA3976" w:rsidRDefault="00FC7B77" w:rsidP="00FC7B77">
      <w:pPr>
        <w:spacing w:before="120" w:after="120"/>
        <w:rPr>
          <w:sz w:val="22"/>
          <w:szCs w:val="22"/>
        </w:rPr>
      </w:pPr>
      <w:r w:rsidRPr="00B51D27">
        <w:rPr>
          <w:b/>
          <w:i/>
          <w:sz w:val="22"/>
          <w:szCs w:val="22"/>
        </w:rPr>
        <w:t>Remote Delivery Expert</w:t>
      </w:r>
      <w:r w:rsidRPr="00B51D27">
        <w:rPr>
          <w:sz w:val="22"/>
          <w:szCs w:val="22"/>
        </w:rPr>
        <w:t>,</w:t>
      </w:r>
      <w:r w:rsidRPr="00B51D27">
        <w:rPr>
          <w:b/>
          <w:i/>
          <w:sz w:val="22"/>
          <w:szCs w:val="22"/>
        </w:rPr>
        <w:t xml:space="preserve"> </w:t>
      </w:r>
      <w:r w:rsidRPr="00B51D27">
        <w:rPr>
          <w:sz w:val="22"/>
          <w:szCs w:val="22"/>
        </w:rPr>
        <w:t xml:space="preserve">Mr Joseph Sawyer presented a Strategic Overview for remote delivery to the region’s Chief Justices in April 2018. </w:t>
      </w:r>
      <w:r w:rsidR="00AA3976">
        <w:rPr>
          <w:sz w:val="22"/>
          <w:szCs w:val="22"/>
        </w:rPr>
        <w:t xml:space="preserve">The IEC approved the </w:t>
      </w:r>
      <w:r w:rsidR="00540E79">
        <w:rPr>
          <w:sz w:val="22"/>
          <w:szCs w:val="22"/>
        </w:rPr>
        <w:t>5 practical recommendations and strategies</w:t>
      </w:r>
      <w:r w:rsidRPr="00B51D27">
        <w:rPr>
          <w:sz w:val="22"/>
          <w:szCs w:val="22"/>
        </w:rPr>
        <w:t xml:space="preserve"> to bring remote and blended educational delivery to partner courts, </w:t>
      </w:r>
      <w:r w:rsidR="00AA3976">
        <w:rPr>
          <w:sz w:val="22"/>
          <w:szCs w:val="22"/>
        </w:rPr>
        <w:t>including:</w:t>
      </w:r>
    </w:p>
    <w:p w14:paraId="0C5F47C6" w14:textId="129857AF" w:rsidR="00AA3976" w:rsidRDefault="00AA3976" w:rsidP="00315F6E">
      <w:pPr>
        <w:pStyle w:val="ListParagraph"/>
        <w:numPr>
          <w:ilvl w:val="0"/>
          <w:numId w:val="49"/>
        </w:numPr>
        <w:spacing w:before="120" w:after="120"/>
        <w:rPr>
          <w:szCs w:val="22"/>
        </w:rPr>
      </w:pPr>
      <w:r>
        <w:rPr>
          <w:szCs w:val="22"/>
        </w:rPr>
        <w:t>Web-/podcasts</w:t>
      </w:r>
    </w:p>
    <w:p w14:paraId="79689B61" w14:textId="589BF39C" w:rsidR="00AA3976" w:rsidRDefault="00AA3976" w:rsidP="00315F6E">
      <w:pPr>
        <w:pStyle w:val="ListParagraph"/>
        <w:numPr>
          <w:ilvl w:val="0"/>
          <w:numId w:val="49"/>
        </w:numPr>
        <w:spacing w:before="120" w:after="120"/>
        <w:rPr>
          <w:szCs w:val="22"/>
        </w:rPr>
      </w:pPr>
      <w:r>
        <w:rPr>
          <w:szCs w:val="22"/>
        </w:rPr>
        <w:t>Learning modules</w:t>
      </w:r>
    </w:p>
    <w:p w14:paraId="71DD8614" w14:textId="6AAA2035" w:rsidR="00AA3976" w:rsidRDefault="00AA3976" w:rsidP="00315F6E">
      <w:pPr>
        <w:pStyle w:val="ListParagraph"/>
        <w:numPr>
          <w:ilvl w:val="0"/>
          <w:numId w:val="49"/>
        </w:numPr>
        <w:spacing w:before="120" w:after="120"/>
        <w:rPr>
          <w:szCs w:val="22"/>
        </w:rPr>
      </w:pPr>
      <w:r>
        <w:rPr>
          <w:szCs w:val="22"/>
        </w:rPr>
        <w:lastRenderedPageBreak/>
        <w:t>Teleconferences</w:t>
      </w:r>
    </w:p>
    <w:p w14:paraId="1BA27D4E" w14:textId="6A85105E" w:rsidR="00AA3976" w:rsidRDefault="00AA3976" w:rsidP="00315F6E">
      <w:pPr>
        <w:pStyle w:val="ListParagraph"/>
        <w:numPr>
          <w:ilvl w:val="0"/>
          <w:numId w:val="49"/>
        </w:numPr>
        <w:spacing w:before="120" w:after="120"/>
        <w:rPr>
          <w:szCs w:val="22"/>
        </w:rPr>
      </w:pPr>
      <w:r>
        <w:rPr>
          <w:szCs w:val="22"/>
        </w:rPr>
        <w:t>Web conferencing/webinars</w:t>
      </w:r>
    </w:p>
    <w:p w14:paraId="0DD1D9C4" w14:textId="706139F8" w:rsidR="00AA3976" w:rsidRPr="00AA3976" w:rsidRDefault="00AA3976" w:rsidP="00315F6E">
      <w:pPr>
        <w:pStyle w:val="ListParagraph"/>
        <w:numPr>
          <w:ilvl w:val="0"/>
          <w:numId w:val="49"/>
        </w:numPr>
        <w:spacing w:before="120" w:after="120"/>
        <w:rPr>
          <w:szCs w:val="22"/>
        </w:rPr>
      </w:pPr>
      <w:r>
        <w:rPr>
          <w:szCs w:val="22"/>
        </w:rPr>
        <w:t>Social Media</w:t>
      </w:r>
    </w:p>
    <w:p w14:paraId="281369DA" w14:textId="5F236BB3" w:rsidR="00540E79" w:rsidRPr="00540E79" w:rsidRDefault="00540E79" w:rsidP="00540E79">
      <w:pPr>
        <w:spacing w:before="120" w:after="120"/>
        <w:rPr>
          <w:szCs w:val="22"/>
        </w:rPr>
      </w:pPr>
      <w:r w:rsidRPr="00540E79">
        <w:rPr>
          <w:szCs w:val="22"/>
        </w:rPr>
        <w:t>The s</w:t>
      </w:r>
      <w:r>
        <w:rPr>
          <w:szCs w:val="22"/>
        </w:rPr>
        <w:t>trategies aim to accommodate a number of identified</w:t>
      </w:r>
      <w:r w:rsidRPr="00540E79">
        <w:rPr>
          <w:szCs w:val="22"/>
        </w:rPr>
        <w:t xml:space="preserve"> challenges</w:t>
      </w:r>
      <w:r>
        <w:rPr>
          <w:szCs w:val="22"/>
        </w:rPr>
        <w:t xml:space="preserve"> (</w:t>
      </w:r>
      <w:r w:rsidRPr="00540E79">
        <w:rPr>
          <w:szCs w:val="22"/>
        </w:rPr>
        <w:t>unbalanced technological infrastructure; education level; technological</w:t>
      </w:r>
      <w:r>
        <w:rPr>
          <w:szCs w:val="22"/>
        </w:rPr>
        <w:t xml:space="preserve"> utilisation;</w:t>
      </w:r>
      <w:r w:rsidRPr="00540E79">
        <w:rPr>
          <w:szCs w:val="22"/>
        </w:rPr>
        <w:t xml:space="preserve"> capacity building</w:t>
      </w:r>
      <w:r>
        <w:rPr>
          <w:szCs w:val="22"/>
        </w:rPr>
        <w:t>)</w:t>
      </w:r>
      <w:r w:rsidRPr="00540E79">
        <w:rPr>
          <w:szCs w:val="22"/>
        </w:rPr>
        <w:t xml:space="preserve">, as well as the vast differences in technological infrastructure that exist across the region. </w:t>
      </w:r>
    </w:p>
    <w:p w14:paraId="5D646D10" w14:textId="6B53C16C" w:rsidR="00540E79" w:rsidRPr="00034C3D" w:rsidRDefault="00540E79" w:rsidP="00540E79">
      <w:pPr>
        <w:spacing w:before="120" w:after="120"/>
        <w:rPr>
          <w:sz w:val="22"/>
          <w:szCs w:val="22"/>
        </w:rPr>
      </w:pPr>
      <w:r>
        <w:rPr>
          <w:sz w:val="22"/>
          <w:szCs w:val="22"/>
        </w:rPr>
        <w:t>Preparations are underway for a regional webcast to be facilitated on gender and family violence for all partner courts participation. It is envisaged that elements of the webcast will then be developed into a podcast to create a remote educational resource.</w:t>
      </w:r>
      <w:r w:rsidRPr="00540E79">
        <w:rPr>
          <w:sz w:val="22"/>
          <w:szCs w:val="22"/>
        </w:rPr>
        <w:t xml:space="preserve"> </w:t>
      </w:r>
      <w:r>
        <w:rPr>
          <w:sz w:val="22"/>
          <w:szCs w:val="22"/>
        </w:rPr>
        <w:t xml:space="preserve">The use of </w:t>
      </w:r>
      <w:r w:rsidRPr="00B51D27">
        <w:rPr>
          <w:sz w:val="22"/>
          <w:szCs w:val="22"/>
        </w:rPr>
        <w:t xml:space="preserve">remote delivery will allow PJSI and </w:t>
      </w:r>
      <w:r>
        <w:rPr>
          <w:sz w:val="22"/>
          <w:szCs w:val="22"/>
        </w:rPr>
        <w:t>partner courts</w:t>
      </w:r>
      <w:r w:rsidRPr="00B51D27">
        <w:rPr>
          <w:sz w:val="22"/>
          <w:szCs w:val="22"/>
        </w:rPr>
        <w:t xml:space="preserve"> to reach greater numbers of judges and court staff with educational content that is tailored to the needs of each court system</w:t>
      </w:r>
      <w:r>
        <w:rPr>
          <w:sz w:val="22"/>
          <w:szCs w:val="22"/>
        </w:rPr>
        <w:t>.</w:t>
      </w:r>
    </w:p>
    <w:p w14:paraId="4B576734" w14:textId="46EC5D19" w:rsidR="00AC518F" w:rsidRPr="00A914D2" w:rsidRDefault="001F3419" w:rsidP="0083744F">
      <w:pPr>
        <w:spacing w:before="240" w:after="240"/>
        <w:rPr>
          <w:b/>
          <w:sz w:val="24"/>
        </w:rPr>
      </w:pPr>
      <w:r w:rsidRPr="00A914D2">
        <w:rPr>
          <w:b/>
          <w:sz w:val="24"/>
        </w:rPr>
        <w:t xml:space="preserve">Output 7: Institutionalising Professional Development </w:t>
      </w:r>
    </w:p>
    <w:p w14:paraId="65966EF5" w14:textId="4FD9EA22" w:rsidR="002B3857" w:rsidRDefault="004C325C" w:rsidP="002B3857">
      <w:pPr>
        <w:spacing w:before="120" w:after="120"/>
        <w:rPr>
          <w:sz w:val="22"/>
          <w:szCs w:val="22"/>
        </w:rPr>
      </w:pPr>
      <w:r w:rsidRPr="00644381">
        <w:rPr>
          <w:noProof/>
          <w:sz w:val="22"/>
          <w:szCs w:val="22"/>
        </w:rPr>
        <mc:AlternateContent>
          <mc:Choice Requires="wps">
            <w:drawing>
              <wp:anchor distT="91440" distB="91440" distL="114300" distR="114300" simplePos="0" relativeHeight="251658240" behindDoc="1" locked="0" layoutInCell="1" allowOverlap="1" wp14:anchorId="4744640A" wp14:editId="5261E3A4">
                <wp:simplePos x="0" y="0"/>
                <wp:positionH relativeFrom="page">
                  <wp:posOffset>4467225</wp:posOffset>
                </wp:positionH>
                <wp:positionV relativeFrom="paragraph">
                  <wp:posOffset>40640</wp:posOffset>
                </wp:positionV>
                <wp:extent cx="2190115" cy="1403985"/>
                <wp:effectExtent l="0" t="0" r="0" b="0"/>
                <wp:wrapTight wrapText="bothSides">
                  <wp:wrapPolygon edited="0">
                    <wp:start x="564" y="0"/>
                    <wp:lineTo x="564" y="21121"/>
                    <wp:lineTo x="20855" y="21121"/>
                    <wp:lineTo x="20855" y="0"/>
                    <wp:lineTo x="564"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1403985"/>
                        </a:xfrm>
                        <a:prstGeom prst="rect">
                          <a:avLst/>
                        </a:prstGeom>
                        <a:noFill/>
                        <a:ln w="9525">
                          <a:noFill/>
                          <a:miter lim="800000"/>
                          <a:headEnd/>
                          <a:tailEnd/>
                        </a:ln>
                      </wps:spPr>
                      <wps:txbx>
                        <w:txbxContent>
                          <w:p w14:paraId="374B7A0F" w14:textId="77777777" w:rsidR="002A59F0" w:rsidRPr="00EF761A" w:rsidRDefault="002A59F0" w:rsidP="002B3857">
                            <w:pPr>
                              <w:keepLines/>
                              <w:pBdr>
                                <w:top w:val="single" w:sz="24" w:space="8" w:color="5B9BD5" w:themeColor="accent1"/>
                                <w:bottom w:val="single" w:sz="24" w:space="8" w:color="5B9BD5" w:themeColor="accent1"/>
                              </w:pBdr>
                              <w:rPr>
                                <w:i/>
                                <w:iCs/>
                                <w:color w:val="5B9BD5" w:themeColor="accent1"/>
                                <w:sz w:val="18"/>
                                <w:szCs w:val="18"/>
                              </w:rPr>
                            </w:pPr>
                            <w:r w:rsidRPr="00EF761A">
                              <w:rPr>
                                <w:sz w:val="18"/>
                                <w:szCs w:val="18"/>
                              </w:rPr>
                              <w:t>Through the Leadership Incentive Fund, PJSI supported course fees for 8 students from Vanuatu (Semester 1 and 2); and 18 students from Kiribati (Courses 1 &amp; 2 during Semester 2,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44640A" id="_x0000_s1036" type="#_x0000_t202" style="position:absolute;margin-left:351.75pt;margin-top:3.2pt;width:172.45pt;height:110.55pt;z-index:-25165824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" filled="f" stroked="f">
                <v:textbox style="mso-fit-shape-to-text:t">
                  <w:txbxContent>
                    <w:p w14:paraId="374B7A0F" w14:textId="77777777" w:rsidR="002A59F0" w:rsidRPr="00EF761A" w:rsidRDefault="002A59F0" w:rsidP="002B3857">
                      <w:pPr>
                        <w:keepLines/>
                        <w:pBdr>
                          <w:top w:val="single" w:sz="24" w:space="8" w:color="5B9BD5" w:themeColor="accent1"/>
                          <w:bottom w:val="single" w:sz="24" w:space="8" w:color="5B9BD5" w:themeColor="accent1"/>
                        </w:pBdr>
                        <w:rPr>
                          <w:i/>
                          <w:iCs/>
                          <w:color w:val="5B9BD5" w:themeColor="accent1"/>
                          <w:sz w:val="18"/>
                          <w:szCs w:val="18"/>
                        </w:rPr>
                      </w:pPr>
                      <w:r w:rsidRPr="00EF761A">
                        <w:rPr>
                          <w:sz w:val="18"/>
                          <w:szCs w:val="18"/>
                        </w:rPr>
                        <w:t>Through the Leadership Incentive Fund, PJSI supported course fees for 8 students from Vanuatu (Semester 1 and 2); and 18 students from Kiribati (Courses 1 &amp; 2 during Semester 2, 2018).</w:t>
                      </w:r>
                    </w:p>
                  </w:txbxContent>
                </v:textbox>
                <w10:wrap type="tight" anchorx="page"/>
              </v:shape>
            </w:pict>
          </mc:Fallback>
        </mc:AlternateContent>
      </w:r>
      <w:r w:rsidR="002B3857">
        <w:rPr>
          <w:sz w:val="22"/>
          <w:szCs w:val="22"/>
        </w:rPr>
        <w:t>Under t</w:t>
      </w:r>
      <w:r w:rsidR="002B3857" w:rsidRPr="00A914D2">
        <w:rPr>
          <w:sz w:val="22"/>
          <w:szCs w:val="22"/>
        </w:rPr>
        <w:t xml:space="preserve">he </w:t>
      </w:r>
      <w:r w:rsidR="002B3857" w:rsidRPr="00A914D2">
        <w:rPr>
          <w:b/>
          <w:i/>
          <w:sz w:val="22"/>
          <w:szCs w:val="22"/>
        </w:rPr>
        <w:t>Career Gateway Project</w:t>
      </w:r>
      <w:r w:rsidR="002B3857" w:rsidRPr="00A914D2">
        <w:rPr>
          <w:sz w:val="22"/>
          <w:szCs w:val="22"/>
        </w:rPr>
        <w:t xml:space="preserve"> </w:t>
      </w:r>
      <w:r w:rsidR="002B3857">
        <w:rPr>
          <w:sz w:val="22"/>
          <w:szCs w:val="22"/>
        </w:rPr>
        <w:t xml:space="preserve">as reported on in the Six Monthly Progress Report, the USP officially launched the Certificate of Justice in February 2018. The Certificate involves a one-year, part-time program comprising of four courses: </w:t>
      </w:r>
    </w:p>
    <w:p w14:paraId="572BA137" w14:textId="77777777" w:rsidR="002B3857" w:rsidRDefault="002B3857" w:rsidP="00315F6E">
      <w:pPr>
        <w:pStyle w:val="ListParagraph"/>
        <w:numPr>
          <w:ilvl w:val="0"/>
          <w:numId w:val="36"/>
        </w:numPr>
        <w:spacing w:before="120" w:after="120"/>
        <w:rPr>
          <w:szCs w:val="22"/>
        </w:rPr>
      </w:pPr>
      <w:r w:rsidRPr="00F4154A">
        <w:rPr>
          <w:szCs w:val="22"/>
        </w:rPr>
        <w:t xml:space="preserve">Introduction to Law; </w:t>
      </w:r>
    </w:p>
    <w:p w14:paraId="3FD4B09E" w14:textId="77777777" w:rsidR="002B3857" w:rsidRDefault="002B3857" w:rsidP="00315F6E">
      <w:pPr>
        <w:pStyle w:val="ListParagraph"/>
        <w:numPr>
          <w:ilvl w:val="0"/>
          <w:numId w:val="36"/>
        </w:numPr>
        <w:spacing w:before="120" w:after="120"/>
        <w:rPr>
          <w:szCs w:val="22"/>
        </w:rPr>
      </w:pPr>
      <w:r w:rsidRPr="00F4154A">
        <w:rPr>
          <w:szCs w:val="22"/>
        </w:rPr>
        <w:t>Courts and their Processes;</w:t>
      </w:r>
    </w:p>
    <w:p w14:paraId="5D887DFB" w14:textId="4F56CBEC" w:rsidR="002B3857" w:rsidRDefault="002B3857" w:rsidP="00315F6E">
      <w:pPr>
        <w:pStyle w:val="ListParagraph"/>
        <w:numPr>
          <w:ilvl w:val="0"/>
          <w:numId w:val="36"/>
        </w:numPr>
        <w:spacing w:before="120" w:after="120"/>
        <w:rPr>
          <w:szCs w:val="22"/>
        </w:rPr>
      </w:pPr>
      <w:r w:rsidRPr="00F4154A">
        <w:rPr>
          <w:szCs w:val="22"/>
        </w:rPr>
        <w:t>Criminal Law</w:t>
      </w:r>
      <w:r>
        <w:rPr>
          <w:szCs w:val="22"/>
        </w:rPr>
        <w:t>;</w:t>
      </w:r>
      <w:r w:rsidRPr="00F4154A">
        <w:rPr>
          <w:szCs w:val="22"/>
        </w:rPr>
        <w:t xml:space="preserve"> and</w:t>
      </w:r>
    </w:p>
    <w:p w14:paraId="5855E531" w14:textId="77777777" w:rsidR="002B3857" w:rsidRDefault="002B3857" w:rsidP="00315F6E">
      <w:pPr>
        <w:pStyle w:val="ListParagraph"/>
        <w:numPr>
          <w:ilvl w:val="0"/>
          <w:numId w:val="36"/>
        </w:numPr>
        <w:spacing w:before="120" w:after="120"/>
        <w:rPr>
          <w:szCs w:val="22"/>
        </w:rPr>
      </w:pPr>
      <w:r w:rsidRPr="00F4154A">
        <w:rPr>
          <w:szCs w:val="22"/>
        </w:rPr>
        <w:t xml:space="preserve">Civil Law. </w:t>
      </w:r>
    </w:p>
    <w:p w14:paraId="72466EED" w14:textId="77777777" w:rsidR="002B3857" w:rsidRDefault="002B3857" w:rsidP="002B3857">
      <w:pPr>
        <w:spacing w:before="120" w:after="120"/>
        <w:rPr>
          <w:szCs w:val="22"/>
        </w:rPr>
      </w:pPr>
      <w:r w:rsidRPr="00F4154A">
        <w:rPr>
          <w:szCs w:val="22"/>
        </w:rPr>
        <w:t xml:space="preserve">There was great interest and uptake in the Certificate. Semester 1 (February-June 2018) saw the pilot deliver the Certificate </w:t>
      </w:r>
      <w:r>
        <w:rPr>
          <w:szCs w:val="22"/>
        </w:rPr>
        <w:t>to</w:t>
      </w:r>
      <w:r w:rsidRPr="00F4154A">
        <w:rPr>
          <w:szCs w:val="22"/>
        </w:rPr>
        <w:t xml:space="preserve">: </w:t>
      </w:r>
    </w:p>
    <w:p w14:paraId="131A6A0B" w14:textId="77777777" w:rsidR="002B3857" w:rsidRDefault="002B3857" w:rsidP="00315F6E">
      <w:pPr>
        <w:pStyle w:val="ListParagraph"/>
        <w:numPr>
          <w:ilvl w:val="0"/>
          <w:numId w:val="37"/>
        </w:numPr>
        <w:spacing w:before="120" w:after="120"/>
        <w:rPr>
          <w:szCs w:val="22"/>
        </w:rPr>
      </w:pPr>
      <w:r w:rsidRPr="00FE4860">
        <w:rPr>
          <w:szCs w:val="22"/>
        </w:rPr>
        <w:t xml:space="preserve">a single jurisdiction (Kiribati) with 35 students receiving blended education via both online and face-to-face components; and </w:t>
      </w:r>
    </w:p>
    <w:p w14:paraId="7762E9DB" w14:textId="77777777" w:rsidR="002B3857" w:rsidRPr="00FE4860" w:rsidRDefault="002B3857" w:rsidP="00315F6E">
      <w:pPr>
        <w:pStyle w:val="ListParagraph"/>
        <w:numPr>
          <w:ilvl w:val="0"/>
          <w:numId w:val="37"/>
        </w:numPr>
        <w:spacing w:before="120" w:after="120"/>
        <w:rPr>
          <w:szCs w:val="22"/>
        </w:rPr>
      </w:pPr>
      <w:r w:rsidRPr="00FE4860">
        <w:rPr>
          <w:szCs w:val="22"/>
        </w:rPr>
        <w:t xml:space="preserve">a regional cohort of 34 students </w:t>
      </w:r>
      <w:r>
        <w:rPr>
          <w:szCs w:val="22"/>
        </w:rPr>
        <w:t xml:space="preserve">- </w:t>
      </w:r>
      <w:r w:rsidRPr="00FE4860">
        <w:rPr>
          <w:szCs w:val="22"/>
        </w:rPr>
        <w:t xml:space="preserve">8 from Vanuatu; 5 from Tonga; 7 from Niue; 4 from Marshall Islands; 1 from Solomon Islands; 8 from the Fiji High Court Northern Division in Labasa that were taught entirely online. There were additional expressions of interest from the Suva Division of the Fiji High Court; Nauru and Solomon Islands however these did not lead to applications this year. </w:t>
      </w:r>
    </w:p>
    <w:p w14:paraId="28B269CD" w14:textId="77777777" w:rsidR="002B3857" w:rsidRDefault="002B3857" w:rsidP="002B3857">
      <w:pPr>
        <w:spacing w:before="120" w:after="120"/>
        <w:rPr>
          <w:sz w:val="22"/>
          <w:szCs w:val="22"/>
        </w:rPr>
      </w:pPr>
      <w:r>
        <w:rPr>
          <w:sz w:val="22"/>
          <w:szCs w:val="22"/>
        </w:rPr>
        <w:t>Utilising a technological application called ‘Moodle’ - the University’s standard platform for online teaching, each course has its own website that contains weekly study guides, readings, prescribed activities and drop boxes for assignments. Moodle’s interactive discussion forums provide a means to communicate with lecturers and students. The clear preference however, is for face-to-face teaching. USP has responded to this need by arranging face-to-face tutorials with appropriate judicial/court officers; video tutorials; or special visits by USP staff. Semester 1 has now concluded.</w:t>
      </w:r>
    </w:p>
    <w:p w14:paraId="5F919F09" w14:textId="77777777" w:rsidR="002B3857" w:rsidRPr="001B0459" w:rsidRDefault="002B3857" w:rsidP="002B3857">
      <w:pPr>
        <w:spacing w:before="120" w:after="120"/>
        <w:rPr>
          <w:sz w:val="22"/>
          <w:szCs w:val="22"/>
        </w:rPr>
      </w:pPr>
      <w:r>
        <w:rPr>
          <w:sz w:val="22"/>
          <w:szCs w:val="22"/>
        </w:rPr>
        <w:t xml:space="preserve">Semester 2 (courses 3 &amp; 4) is on schedule to be delivered from July-November, 2018. Due to the interest in the Certificate, an additional 18 students from Kiribati will participate in courses 1 &amp; 2 during Semester 2. </w:t>
      </w:r>
      <w:r w:rsidRPr="001B0459">
        <w:rPr>
          <w:sz w:val="22"/>
          <w:szCs w:val="22"/>
        </w:rPr>
        <w:t xml:space="preserve">The Certificate Program will be offered again in 2019, with sufficient notice to enable additional jurisdictions to participate. </w:t>
      </w:r>
    </w:p>
    <w:p w14:paraId="708EF3A2" w14:textId="77777777" w:rsidR="002B3857" w:rsidRDefault="002B3857" w:rsidP="002B3857">
      <w:pPr>
        <w:spacing w:before="120" w:after="120"/>
        <w:rPr>
          <w:sz w:val="22"/>
          <w:szCs w:val="22"/>
        </w:rPr>
      </w:pPr>
      <w:r w:rsidRPr="0060511A">
        <w:rPr>
          <w:b/>
          <w:i/>
          <w:sz w:val="22"/>
          <w:szCs w:val="22"/>
        </w:rPr>
        <w:t>Career Gateway Visit #3</w:t>
      </w:r>
      <w:r w:rsidRPr="00585DCE">
        <w:rPr>
          <w:sz w:val="22"/>
          <w:szCs w:val="22"/>
        </w:rPr>
        <w:t xml:space="preserve"> was </w:t>
      </w:r>
      <w:r>
        <w:rPr>
          <w:sz w:val="22"/>
          <w:szCs w:val="22"/>
        </w:rPr>
        <w:t xml:space="preserve">undertaken from 2-6 July, 2018 in Port Vila, Vanuatu. Dr Livingston Armytage had detailed discussions with the USP Dean of Law, Professor Eric Colvin, who advised it may be realistic for a second year leading into a Diploma will be approved by the USP Senate later in 2018. If approved, the Diploma of Justice may be ready for launching in Semester 2 of 2019. It was agreed that the Diploma comprise the following courses: </w:t>
      </w:r>
    </w:p>
    <w:p w14:paraId="3725861D" w14:textId="77777777" w:rsidR="002B3857" w:rsidRDefault="002B3857" w:rsidP="00315F6E">
      <w:pPr>
        <w:pStyle w:val="ListParagraph"/>
        <w:numPr>
          <w:ilvl w:val="0"/>
          <w:numId w:val="9"/>
        </w:numPr>
        <w:spacing w:before="120" w:after="120"/>
        <w:rPr>
          <w:szCs w:val="22"/>
        </w:rPr>
      </w:pPr>
      <w:r>
        <w:rPr>
          <w:szCs w:val="22"/>
        </w:rPr>
        <w:lastRenderedPageBreak/>
        <w:t>COJ05 Professionalism</w:t>
      </w:r>
    </w:p>
    <w:p w14:paraId="3596CE8B" w14:textId="77777777" w:rsidR="002B3857" w:rsidRDefault="002B3857" w:rsidP="00315F6E">
      <w:pPr>
        <w:pStyle w:val="ListParagraph"/>
        <w:numPr>
          <w:ilvl w:val="0"/>
          <w:numId w:val="9"/>
        </w:numPr>
        <w:spacing w:before="120" w:after="120"/>
        <w:rPr>
          <w:szCs w:val="22"/>
        </w:rPr>
      </w:pPr>
      <w:r>
        <w:rPr>
          <w:szCs w:val="22"/>
        </w:rPr>
        <w:t>COJ06 Judicial Administration</w:t>
      </w:r>
    </w:p>
    <w:p w14:paraId="757E7353" w14:textId="77777777" w:rsidR="002B3857" w:rsidRPr="002678D7" w:rsidRDefault="002B3857" w:rsidP="00315F6E">
      <w:pPr>
        <w:pStyle w:val="ListParagraph"/>
        <w:numPr>
          <w:ilvl w:val="0"/>
          <w:numId w:val="9"/>
        </w:numPr>
        <w:spacing w:before="120" w:after="120"/>
        <w:rPr>
          <w:szCs w:val="22"/>
        </w:rPr>
      </w:pPr>
      <w:r>
        <w:rPr>
          <w:szCs w:val="22"/>
        </w:rPr>
        <w:t>LW110 Law &amp; Society (</w:t>
      </w:r>
      <w:r w:rsidRPr="00AF1A7D">
        <w:rPr>
          <w:i/>
          <w:szCs w:val="22"/>
        </w:rPr>
        <w:t>a bridging course from the Law Degree, worth 2 Diploma units, which will be credited for any students wishing to enrol in the Degree</w:t>
      </w:r>
      <w:r>
        <w:rPr>
          <w:szCs w:val="22"/>
        </w:rPr>
        <w:t>).</w:t>
      </w:r>
    </w:p>
    <w:p w14:paraId="0F1B2646" w14:textId="77777777" w:rsidR="002B3857" w:rsidRDefault="002B3857" w:rsidP="002B3857">
      <w:pPr>
        <w:spacing w:before="120" w:after="120"/>
        <w:rPr>
          <w:sz w:val="22"/>
          <w:szCs w:val="22"/>
        </w:rPr>
      </w:pPr>
      <w:r w:rsidRPr="002678D7">
        <w:rPr>
          <w:sz w:val="22"/>
          <w:szCs w:val="22"/>
        </w:rPr>
        <w:t>PJSI supports this educational st</w:t>
      </w:r>
      <w:r>
        <w:rPr>
          <w:sz w:val="22"/>
          <w:szCs w:val="22"/>
        </w:rPr>
        <w:t>aircase design from Certificate to Diploma to</w:t>
      </w:r>
      <w:r w:rsidRPr="002678D7">
        <w:rPr>
          <w:sz w:val="22"/>
          <w:szCs w:val="22"/>
        </w:rPr>
        <w:t xml:space="preserve"> Degree for all the lay actors working in the courts across the Pacific to enter a professional career track for the first time. </w:t>
      </w:r>
      <w:r>
        <w:rPr>
          <w:sz w:val="22"/>
          <w:szCs w:val="22"/>
        </w:rPr>
        <w:t xml:space="preserve">In response to the Certificate of Justice, the Chief Justice of Kiribati has amended recruitment criteria for court officers, requiring staff to complete the Certificate. In due course, PJSI’s support for these courses can contribute to transforming the qualification and professionalism of the judicial cadre across the Pacific. </w:t>
      </w:r>
    </w:p>
    <w:p w14:paraId="02835C79" w14:textId="46D6C7C8" w:rsidR="00F124A9" w:rsidRDefault="002B3857" w:rsidP="002B3857">
      <w:pPr>
        <w:spacing w:before="120" w:after="120"/>
        <w:rPr>
          <w:sz w:val="22"/>
          <w:szCs w:val="22"/>
        </w:rPr>
      </w:pPr>
      <w:r>
        <w:rPr>
          <w:sz w:val="22"/>
          <w:szCs w:val="22"/>
        </w:rPr>
        <w:t>T</w:t>
      </w:r>
      <w:r w:rsidRPr="00A914D2">
        <w:rPr>
          <w:sz w:val="22"/>
          <w:szCs w:val="22"/>
        </w:rPr>
        <w:t xml:space="preserve">he </w:t>
      </w:r>
      <w:r w:rsidRPr="00A914D2">
        <w:rPr>
          <w:b/>
          <w:i/>
          <w:sz w:val="22"/>
          <w:szCs w:val="22"/>
        </w:rPr>
        <w:t xml:space="preserve">Career </w:t>
      </w:r>
      <w:r>
        <w:rPr>
          <w:b/>
          <w:i/>
          <w:sz w:val="22"/>
          <w:szCs w:val="22"/>
        </w:rPr>
        <w:t xml:space="preserve">Pathway </w:t>
      </w:r>
      <w:r w:rsidRPr="00A914D2">
        <w:rPr>
          <w:b/>
          <w:i/>
          <w:sz w:val="22"/>
          <w:szCs w:val="22"/>
        </w:rPr>
        <w:t>Project</w:t>
      </w:r>
      <w:r w:rsidRPr="00A914D2">
        <w:rPr>
          <w:sz w:val="22"/>
          <w:szCs w:val="22"/>
        </w:rPr>
        <w:t xml:space="preserve"> </w:t>
      </w:r>
      <w:r w:rsidRPr="00715530">
        <w:rPr>
          <w:b/>
          <w:i/>
          <w:sz w:val="22"/>
          <w:szCs w:val="22"/>
        </w:rPr>
        <w:t xml:space="preserve">Local Visit #2 </w:t>
      </w:r>
      <w:r>
        <w:rPr>
          <w:sz w:val="22"/>
          <w:szCs w:val="22"/>
        </w:rPr>
        <w:t>was undertaken in Port Moresby</w:t>
      </w:r>
      <w:r w:rsidR="00AC2C06">
        <w:rPr>
          <w:sz w:val="22"/>
          <w:szCs w:val="22"/>
        </w:rPr>
        <w:t>, PNG</w:t>
      </w:r>
      <w:r>
        <w:rPr>
          <w:sz w:val="22"/>
          <w:szCs w:val="22"/>
        </w:rPr>
        <w:t xml:space="preserve"> from 4-8 December, 2017 as reported on in the Second Six Monthly Progress Report. Ongoing remote support is currently being provided.  A stocktake of the extent to which PNG CJE confirms to the</w:t>
      </w:r>
      <w:r w:rsidR="00F124A9">
        <w:rPr>
          <w:sz w:val="22"/>
          <w:szCs w:val="22"/>
        </w:rPr>
        <w:t xml:space="preserve"> below</w:t>
      </w:r>
      <w:r>
        <w:rPr>
          <w:sz w:val="22"/>
          <w:szCs w:val="22"/>
        </w:rPr>
        <w:t xml:space="preserve"> ‘red lines’</w:t>
      </w:r>
      <w:r w:rsidR="00F124A9" w:rsidRPr="00F124A9">
        <w:rPr>
          <w:sz w:val="22"/>
          <w:szCs w:val="22"/>
        </w:rPr>
        <w:t xml:space="preserve"> </w:t>
      </w:r>
      <w:r w:rsidR="00F124A9">
        <w:rPr>
          <w:sz w:val="22"/>
          <w:szCs w:val="22"/>
        </w:rPr>
        <w:t>and its demonstrated capacity to perform as a judicial training provider at a satisfactory level of proficiency is tentatively scheduled for December 2018. The ‘red lines’ refer to:</w:t>
      </w:r>
    </w:p>
    <w:p w14:paraId="4A9AF219" w14:textId="04ECE87D" w:rsidR="00F124A9" w:rsidRDefault="00F124A9" w:rsidP="00315F6E">
      <w:pPr>
        <w:pStyle w:val="ListParagraph"/>
        <w:numPr>
          <w:ilvl w:val="0"/>
          <w:numId w:val="47"/>
        </w:numPr>
        <w:spacing w:before="120" w:after="120"/>
        <w:rPr>
          <w:szCs w:val="22"/>
        </w:rPr>
      </w:pPr>
      <w:r>
        <w:rPr>
          <w:szCs w:val="22"/>
        </w:rPr>
        <w:t>Appointment of full staff for PNG CJE;</w:t>
      </w:r>
    </w:p>
    <w:p w14:paraId="750CBC90" w14:textId="269E70D3" w:rsidR="00F124A9" w:rsidRDefault="00F124A9" w:rsidP="00315F6E">
      <w:pPr>
        <w:pStyle w:val="ListParagraph"/>
        <w:numPr>
          <w:ilvl w:val="0"/>
          <w:numId w:val="47"/>
        </w:numPr>
        <w:spacing w:before="120" w:after="120"/>
        <w:rPr>
          <w:szCs w:val="22"/>
        </w:rPr>
      </w:pPr>
      <w:r>
        <w:rPr>
          <w:szCs w:val="22"/>
        </w:rPr>
        <w:t>Confirmation of interim accommodation arrangements;</w:t>
      </w:r>
    </w:p>
    <w:p w14:paraId="346A7D55" w14:textId="410EA22C" w:rsidR="00F124A9" w:rsidRDefault="00F124A9" w:rsidP="00315F6E">
      <w:pPr>
        <w:pStyle w:val="ListParagraph"/>
        <w:numPr>
          <w:ilvl w:val="0"/>
          <w:numId w:val="47"/>
        </w:numPr>
        <w:spacing w:before="120" w:after="120"/>
        <w:rPr>
          <w:szCs w:val="22"/>
        </w:rPr>
      </w:pPr>
      <w:r>
        <w:rPr>
          <w:szCs w:val="22"/>
        </w:rPr>
        <w:t>Confirmation in writing of Government of PNG’s funding for Years 1-3; and</w:t>
      </w:r>
    </w:p>
    <w:p w14:paraId="2BFD874F" w14:textId="33365934" w:rsidR="00F124A9" w:rsidRPr="00F124A9" w:rsidRDefault="00F124A9" w:rsidP="00315F6E">
      <w:pPr>
        <w:pStyle w:val="ListParagraph"/>
        <w:numPr>
          <w:ilvl w:val="0"/>
          <w:numId w:val="47"/>
        </w:numPr>
        <w:spacing w:before="120" w:after="120"/>
        <w:rPr>
          <w:szCs w:val="22"/>
        </w:rPr>
      </w:pPr>
      <w:r>
        <w:rPr>
          <w:szCs w:val="22"/>
        </w:rPr>
        <w:t>PNG CJE develop and deliver an updated domestic training plan in PNG in 2018.</w:t>
      </w:r>
    </w:p>
    <w:p w14:paraId="74729A23" w14:textId="1184481C" w:rsidR="008E29ED" w:rsidRPr="00852E40" w:rsidRDefault="002B3857" w:rsidP="00852E40">
      <w:pPr>
        <w:spacing w:before="120" w:after="120"/>
        <w:rPr>
          <w:rFonts w:cstheme="minorHAnsi"/>
          <w:sz w:val="22"/>
          <w:szCs w:val="22"/>
        </w:rPr>
      </w:pPr>
      <w:r>
        <w:rPr>
          <w:sz w:val="22"/>
          <w:szCs w:val="22"/>
        </w:rPr>
        <w:t xml:space="preserve">Extending collaborations </w:t>
      </w:r>
      <w:r w:rsidRPr="002151A2">
        <w:rPr>
          <w:sz w:val="22"/>
          <w:szCs w:val="22"/>
        </w:rPr>
        <w:t>with</w:t>
      </w:r>
      <w:r w:rsidR="00F124A9">
        <w:rPr>
          <w:sz w:val="22"/>
          <w:szCs w:val="22"/>
        </w:rPr>
        <w:t xml:space="preserve"> the leadership of </w:t>
      </w:r>
      <w:r w:rsidR="00F039C3">
        <w:rPr>
          <w:sz w:val="22"/>
          <w:szCs w:val="22"/>
        </w:rPr>
        <w:t>CJE</w:t>
      </w:r>
      <w:r w:rsidRPr="002151A2">
        <w:rPr>
          <w:sz w:val="22"/>
          <w:szCs w:val="22"/>
        </w:rPr>
        <w:t xml:space="preserve">, </w:t>
      </w:r>
      <w:r>
        <w:rPr>
          <w:sz w:val="22"/>
          <w:szCs w:val="22"/>
        </w:rPr>
        <w:t xml:space="preserve">PJSI will support further capacity building. This will take place through </w:t>
      </w:r>
      <w:r w:rsidRPr="002151A2">
        <w:rPr>
          <w:sz w:val="22"/>
          <w:szCs w:val="22"/>
        </w:rPr>
        <w:t xml:space="preserve">the </w:t>
      </w:r>
      <w:r>
        <w:rPr>
          <w:sz w:val="22"/>
          <w:szCs w:val="22"/>
        </w:rPr>
        <w:t xml:space="preserve">approved </w:t>
      </w:r>
      <w:r w:rsidR="00AC2C06">
        <w:rPr>
          <w:sz w:val="22"/>
          <w:szCs w:val="22"/>
        </w:rPr>
        <w:t>LIF.</w:t>
      </w:r>
      <w:r>
        <w:rPr>
          <w:sz w:val="22"/>
          <w:szCs w:val="22"/>
        </w:rPr>
        <w:t xml:space="preserve"> See Output 2: National Leadership activity #3 above.  </w:t>
      </w:r>
      <w:r w:rsidRPr="002151A2">
        <w:rPr>
          <w:sz w:val="22"/>
          <w:szCs w:val="22"/>
        </w:rPr>
        <w:t xml:space="preserve"> </w:t>
      </w:r>
    </w:p>
    <w:p w14:paraId="2509B9F3" w14:textId="19D3FBE1" w:rsidR="00740718" w:rsidRPr="00A914D2" w:rsidRDefault="00740718" w:rsidP="0083744F">
      <w:pPr>
        <w:spacing w:before="240" w:after="240"/>
        <w:rPr>
          <w:b/>
          <w:sz w:val="24"/>
        </w:rPr>
      </w:pPr>
      <w:r w:rsidRPr="00A914D2">
        <w:rPr>
          <w:b/>
          <w:sz w:val="24"/>
        </w:rPr>
        <w:t>Output 8: Human Rights</w:t>
      </w:r>
    </w:p>
    <w:p w14:paraId="10B652B6" w14:textId="501E6201" w:rsidR="001107EC" w:rsidRDefault="001107EC" w:rsidP="001107EC">
      <w:pPr>
        <w:spacing w:before="120" w:after="120"/>
        <w:rPr>
          <w:sz w:val="22"/>
          <w:szCs w:val="22"/>
        </w:rPr>
      </w:pPr>
      <w:r w:rsidRPr="00EF761A">
        <w:rPr>
          <w:noProof/>
          <w:sz w:val="22"/>
          <w:szCs w:val="22"/>
        </w:rPr>
        <mc:AlternateContent>
          <mc:Choice Requires="wps">
            <w:drawing>
              <wp:anchor distT="91440" distB="91440" distL="114300" distR="114300" simplePos="0" relativeHeight="251661312" behindDoc="1" locked="0" layoutInCell="1" allowOverlap="1" wp14:anchorId="34353875" wp14:editId="2BEA6CA3">
                <wp:simplePos x="0" y="0"/>
                <wp:positionH relativeFrom="page">
                  <wp:posOffset>4291965</wp:posOffset>
                </wp:positionH>
                <wp:positionV relativeFrom="paragraph">
                  <wp:posOffset>5715</wp:posOffset>
                </wp:positionV>
                <wp:extent cx="2453005" cy="1403985"/>
                <wp:effectExtent l="0" t="0" r="0" b="25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005" cy="1403985"/>
                        </a:xfrm>
                        <a:prstGeom prst="rect">
                          <a:avLst/>
                        </a:prstGeom>
                        <a:noFill/>
                        <a:ln w="9525">
                          <a:noFill/>
                          <a:miter lim="800000"/>
                          <a:headEnd/>
                          <a:tailEnd/>
                        </a:ln>
                      </wps:spPr>
                      <wps:txbx>
                        <w:txbxContent>
                          <w:p w14:paraId="08C2F1A3" w14:textId="77777777" w:rsidR="002A59F0" w:rsidRDefault="002A59F0" w:rsidP="001107EC">
                            <w:pPr>
                              <w:pBdr>
                                <w:top w:val="single" w:sz="24" w:space="8" w:color="5B9BD5" w:themeColor="accent1"/>
                                <w:bottom w:val="single" w:sz="24" w:space="8" w:color="5B9BD5" w:themeColor="accent1"/>
                              </w:pBdr>
                              <w:rPr>
                                <w:i/>
                                <w:sz w:val="18"/>
                                <w:szCs w:val="18"/>
                              </w:rPr>
                            </w:pPr>
                            <w:r>
                              <w:rPr>
                                <w:i/>
                                <w:sz w:val="18"/>
                                <w:szCs w:val="18"/>
                              </w:rPr>
                              <w:t>‘</w:t>
                            </w:r>
                            <w:r w:rsidRPr="00EF761A">
                              <w:rPr>
                                <w:i/>
                                <w:sz w:val="18"/>
                                <w:szCs w:val="18"/>
                              </w:rPr>
                              <w:t>The visit was conducted against the backdrop of a highly successful piloting of the Enabling Rights Toolkit in 2015 (PJDP). The activity inspired a major court outreach project to the outer islands of Kiribati to ‘roll out’ awareness raising focused on assisting unrepresented litigants and providing community access to justice.</w:t>
                            </w:r>
                            <w:r>
                              <w:rPr>
                                <w:i/>
                                <w:sz w:val="18"/>
                                <w:szCs w:val="18"/>
                              </w:rPr>
                              <w:t>’</w:t>
                            </w:r>
                          </w:p>
                          <w:p w14:paraId="39BCA440" w14:textId="77777777" w:rsidR="002A59F0" w:rsidRPr="002E4F6A" w:rsidRDefault="002A59F0" w:rsidP="001107EC">
                            <w:pPr>
                              <w:pBdr>
                                <w:top w:val="single" w:sz="24" w:space="8" w:color="5B9BD5" w:themeColor="accent1"/>
                                <w:bottom w:val="single" w:sz="24" w:space="8" w:color="5B9BD5" w:themeColor="accent1"/>
                              </w:pBdr>
                              <w:jc w:val="right"/>
                              <w:rPr>
                                <w:iCs/>
                                <w:color w:val="5B9BD5" w:themeColor="accent1"/>
                                <w:sz w:val="18"/>
                                <w:szCs w:val="18"/>
                              </w:rPr>
                            </w:pPr>
                            <w:r w:rsidRPr="002E4F6A">
                              <w:rPr>
                                <w:sz w:val="18"/>
                                <w:szCs w:val="18"/>
                              </w:rPr>
                              <w:t>PJSI Human Rights Adviser, Dr Carolyn Graydon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353875" id="_x0000_s1037" type="#_x0000_t202" style="position:absolute;margin-left:337.95pt;margin-top:.45pt;width:193.15pt;height:110.55pt;z-index:-25165516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" filled="f" stroked="f">
                <v:textbox style="mso-fit-shape-to-text:t">
                  <w:txbxContent>
                    <w:p w14:paraId="08C2F1A3" w14:textId="77777777" w:rsidR="002A59F0" w:rsidRDefault="002A59F0" w:rsidP="001107EC">
                      <w:pPr>
                        <w:pBdr>
                          <w:top w:val="single" w:sz="24" w:space="8" w:color="5B9BD5" w:themeColor="accent1"/>
                          <w:bottom w:val="single" w:sz="24" w:space="8" w:color="5B9BD5" w:themeColor="accent1"/>
                        </w:pBdr>
                        <w:rPr>
                          <w:i/>
                          <w:sz w:val="18"/>
                          <w:szCs w:val="18"/>
                        </w:rPr>
                      </w:pPr>
                      <w:r>
                        <w:rPr>
                          <w:i/>
                          <w:sz w:val="18"/>
                          <w:szCs w:val="18"/>
                        </w:rPr>
                        <w:t>‘</w:t>
                      </w:r>
                      <w:r w:rsidRPr="00EF761A">
                        <w:rPr>
                          <w:i/>
                          <w:sz w:val="18"/>
                          <w:szCs w:val="18"/>
                        </w:rPr>
                        <w:t>The visit was conducted against the backdrop of a highly successful piloting of the Enabling Rights Toolkit in 2015 (PJDP). The activity inspired a major court outreach project to the outer islands of Kiribati to ‘roll out’ awareness raising focused on assisting unrepresented litigants and providing community access to justice.</w:t>
                      </w:r>
                      <w:r>
                        <w:rPr>
                          <w:i/>
                          <w:sz w:val="18"/>
                          <w:szCs w:val="18"/>
                        </w:rPr>
                        <w:t>’</w:t>
                      </w:r>
                    </w:p>
                    <w:p w14:paraId="39BCA440" w14:textId="77777777" w:rsidR="002A59F0" w:rsidRPr="002E4F6A" w:rsidRDefault="002A59F0" w:rsidP="001107EC">
                      <w:pPr>
                        <w:pBdr>
                          <w:top w:val="single" w:sz="24" w:space="8" w:color="5B9BD5" w:themeColor="accent1"/>
                          <w:bottom w:val="single" w:sz="24" w:space="8" w:color="5B9BD5" w:themeColor="accent1"/>
                        </w:pBdr>
                        <w:jc w:val="right"/>
                        <w:rPr>
                          <w:iCs/>
                          <w:color w:val="5B9BD5" w:themeColor="accent1"/>
                          <w:sz w:val="18"/>
                          <w:szCs w:val="18"/>
                        </w:rPr>
                      </w:pPr>
                      <w:r w:rsidRPr="002E4F6A">
                        <w:rPr>
                          <w:sz w:val="18"/>
                          <w:szCs w:val="18"/>
                        </w:rPr>
                        <w:t>PJSI Human Rights Adviser, Dr Carolyn Graydon</w:t>
                      </w:r>
                    </w:p>
                  </w:txbxContent>
                </v:textbox>
                <w10:wrap type="square" anchorx="page"/>
              </v:shape>
            </w:pict>
          </mc:Fallback>
        </mc:AlternateContent>
      </w:r>
      <w:r>
        <w:rPr>
          <w:sz w:val="22"/>
          <w:szCs w:val="22"/>
        </w:rPr>
        <w:t xml:space="preserve">The </w:t>
      </w:r>
      <w:r w:rsidRPr="007F3DB6">
        <w:rPr>
          <w:b/>
          <w:i/>
          <w:sz w:val="22"/>
          <w:szCs w:val="22"/>
        </w:rPr>
        <w:t>Human Rights Toolkit</w:t>
      </w:r>
      <w:r>
        <w:rPr>
          <w:sz w:val="22"/>
          <w:szCs w:val="22"/>
        </w:rPr>
        <w:t xml:space="preserve"> was finalised, published and officially launched on 17 November, 2017. The Toolkit has been distributed to all Chief Justices, National Coordinators and PIC Court libraries. The Toolkit is also available on the PJSI website </w:t>
      </w:r>
      <w:hyperlink r:id="rId27" w:anchor="lhr" w:history="1">
        <w:r w:rsidRPr="00411D9B">
          <w:rPr>
            <w:rStyle w:val="Hyperlink"/>
            <w:sz w:val="22"/>
            <w:szCs w:val="22"/>
          </w:rPr>
          <w:t>here</w:t>
        </w:r>
      </w:hyperlink>
      <w:r>
        <w:rPr>
          <w:sz w:val="22"/>
          <w:szCs w:val="22"/>
        </w:rPr>
        <w:t xml:space="preserve">. </w:t>
      </w:r>
    </w:p>
    <w:p w14:paraId="3D8FCFA8" w14:textId="48369179" w:rsidR="001107EC" w:rsidRDefault="001107EC" w:rsidP="001107EC">
      <w:pPr>
        <w:spacing w:before="120" w:after="120"/>
        <w:rPr>
          <w:sz w:val="22"/>
          <w:szCs w:val="22"/>
        </w:rPr>
      </w:pPr>
      <w:r w:rsidRPr="00A914D2">
        <w:rPr>
          <w:sz w:val="22"/>
          <w:szCs w:val="22"/>
        </w:rPr>
        <w:t xml:space="preserve">The </w:t>
      </w:r>
      <w:r w:rsidRPr="00A914D2">
        <w:rPr>
          <w:b/>
          <w:i/>
          <w:sz w:val="22"/>
          <w:szCs w:val="22"/>
        </w:rPr>
        <w:t xml:space="preserve">Human Rights </w:t>
      </w:r>
      <w:r>
        <w:rPr>
          <w:b/>
          <w:i/>
          <w:sz w:val="22"/>
          <w:szCs w:val="22"/>
        </w:rPr>
        <w:t>Visit #1</w:t>
      </w:r>
      <w:r>
        <w:rPr>
          <w:sz w:val="22"/>
          <w:szCs w:val="22"/>
        </w:rPr>
        <w:t xml:space="preserve"> was undertaken in Port Moresby, </w:t>
      </w:r>
      <w:r w:rsidR="00AC2C06">
        <w:rPr>
          <w:sz w:val="22"/>
          <w:szCs w:val="22"/>
        </w:rPr>
        <w:t>PNG</w:t>
      </w:r>
      <w:r>
        <w:rPr>
          <w:sz w:val="22"/>
          <w:szCs w:val="22"/>
        </w:rPr>
        <w:t xml:space="preserve"> from 20 November-1 December, 2017 as reported on in the Second Six-Monthly Progress Report. </w:t>
      </w:r>
    </w:p>
    <w:p w14:paraId="511E3B12" w14:textId="08DE3831" w:rsidR="001107EC" w:rsidRDefault="001107EC" w:rsidP="001107EC">
      <w:pPr>
        <w:spacing w:before="120" w:after="120"/>
        <w:rPr>
          <w:sz w:val="22"/>
          <w:szCs w:val="22"/>
        </w:rPr>
      </w:pPr>
      <w:r>
        <w:rPr>
          <w:sz w:val="22"/>
          <w:szCs w:val="22"/>
        </w:rPr>
        <w:t xml:space="preserve">The </w:t>
      </w:r>
      <w:r w:rsidRPr="007F3DB6">
        <w:rPr>
          <w:b/>
          <w:i/>
          <w:sz w:val="22"/>
          <w:szCs w:val="22"/>
        </w:rPr>
        <w:t>Human Rights Visit #2</w:t>
      </w:r>
      <w:r>
        <w:rPr>
          <w:sz w:val="22"/>
          <w:szCs w:val="22"/>
        </w:rPr>
        <w:t xml:space="preserve"> was delivered in Tarawa, </w:t>
      </w:r>
      <w:r w:rsidRPr="00B923BD">
        <w:rPr>
          <w:sz w:val="22"/>
          <w:szCs w:val="22"/>
        </w:rPr>
        <w:t>Kiribati from 4-16 June, 2018.</w:t>
      </w:r>
      <w:r>
        <w:rPr>
          <w:sz w:val="22"/>
          <w:szCs w:val="22"/>
        </w:rPr>
        <w:t xml:space="preserve"> The visit was designed to bu</w:t>
      </w:r>
      <w:r w:rsidRPr="00EF761A">
        <w:rPr>
          <w:sz w:val="22"/>
          <w:szCs w:val="22"/>
        </w:rPr>
        <w:t>ild on the ‘Enabling Rights’ work previously</w:t>
      </w:r>
      <w:r>
        <w:rPr>
          <w:sz w:val="22"/>
          <w:szCs w:val="22"/>
        </w:rPr>
        <w:t xml:space="preserve"> completed</w:t>
      </w:r>
      <w:r w:rsidRPr="00EF761A">
        <w:rPr>
          <w:sz w:val="22"/>
          <w:szCs w:val="22"/>
        </w:rPr>
        <w:t xml:space="preserve"> in Kiribati in 2015</w:t>
      </w:r>
      <w:r>
        <w:rPr>
          <w:sz w:val="22"/>
          <w:szCs w:val="22"/>
        </w:rPr>
        <w:t>. T</w:t>
      </w:r>
      <w:r w:rsidRPr="00EF761A">
        <w:rPr>
          <w:sz w:val="22"/>
          <w:szCs w:val="22"/>
        </w:rPr>
        <w:t>he aim</w:t>
      </w:r>
      <w:r>
        <w:rPr>
          <w:sz w:val="22"/>
          <w:szCs w:val="22"/>
        </w:rPr>
        <w:t>s</w:t>
      </w:r>
      <w:r w:rsidRPr="00EF761A">
        <w:rPr>
          <w:sz w:val="22"/>
          <w:szCs w:val="22"/>
        </w:rPr>
        <w:t xml:space="preserve"> of the visit w</w:t>
      </w:r>
      <w:r>
        <w:rPr>
          <w:sz w:val="22"/>
          <w:szCs w:val="22"/>
        </w:rPr>
        <w:t>ere</w:t>
      </w:r>
      <w:r w:rsidRPr="00EF761A">
        <w:rPr>
          <w:sz w:val="22"/>
          <w:szCs w:val="22"/>
        </w:rPr>
        <w:t xml:space="preserve"> to</w:t>
      </w:r>
      <w:r>
        <w:rPr>
          <w:sz w:val="22"/>
          <w:szCs w:val="22"/>
        </w:rPr>
        <w:t>:</w:t>
      </w:r>
      <w:r w:rsidRPr="00EF761A">
        <w:rPr>
          <w:sz w:val="22"/>
          <w:szCs w:val="22"/>
        </w:rPr>
        <w:t xml:space="preserve"> </w:t>
      </w:r>
    </w:p>
    <w:p w14:paraId="0FCCEF9E" w14:textId="77777777" w:rsidR="001107EC" w:rsidRDefault="001107EC" w:rsidP="00315F6E">
      <w:pPr>
        <w:pStyle w:val="ListParagraph"/>
        <w:numPr>
          <w:ilvl w:val="0"/>
          <w:numId w:val="38"/>
        </w:numPr>
        <w:spacing w:before="120" w:after="120"/>
        <w:rPr>
          <w:szCs w:val="22"/>
        </w:rPr>
      </w:pPr>
      <w:r w:rsidRPr="00FE4860">
        <w:rPr>
          <w:szCs w:val="22"/>
        </w:rPr>
        <w:t xml:space="preserve">increase the knowledge and skills of judges, single magistrates and court staff on South Tarawa to understand the relevance of human rights to their daily work and to apply human rights standards in their respective roles </w:t>
      </w:r>
      <w:r>
        <w:rPr>
          <w:szCs w:val="22"/>
        </w:rPr>
        <w:t>; and</w:t>
      </w:r>
    </w:p>
    <w:p w14:paraId="44113E37" w14:textId="77777777" w:rsidR="001107EC" w:rsidRPr="00FE4860" w:rsidRDefault="001107EC" w:rsidP="00315F6E">
      <w:pPr>
        <w:pStyle w:val="ListParagraph"/>
        <w:numPr>
          <w:ilvl w:val="0"/>
          <w:numId w:val="38"/>
        </w:numPr>
        <w:spacing w:before="120" w:after="120"/>
        <w:rPr>
          <w:szCs w:val="22"/>
        </w:rPr>
      </w:pPr>
      <w:r w:rsidRPr="00FE4860">
        <w:rPr>
          <w:szCs w:val="22"/>
        </w:rPr>
        <w:t>encourage the court leadership to continue its impressive efforts to professionalise the magistracy and integrate human rights capacity development priorities into regular court planning processes.</w:t>
      </w:r>
    </w:p>
    <w:p w14:paraId="648C9833" w14:textId="77777777" w:rsidR="001107EC" w:rsidRPr="00A20900" w:rsidRDefault="001107EC" w:rsidP="001107EC">
      <w:pPr>
        <w:spacing w:before="120" w:after="120"/>
        <w:rPr>
          <w:sz w:val="22"/>
          <w:szCs w:val="22"/>
        </w:rPr>
      </w:pPr>
      <w:r w:rsidRPr="00A20900">
        <w:rPr>
          <w:sz w:val="22"/>
          <w:szCs w:val="22"/>
        </w:rPr>
        <w:t xml:space="preserve">During the visit the following six activities were completed: </w:t>
      </w:r>
    </w:p>
    <w:p w14:paraId="00B7BCAA" w14:textId="77777777" w:rsidR="001107EC" w:rsidRPr="00A20900" w:rsidRDefault="001107EC" w:rsidP="00315F6E">
      <w:pPr>
        <w:pStyle w:val="ListParagraph"/>
        <w:numPr>
          <w:ilvl w:val="0"/>
          <w:numId w:val="10"/>
        </w:numPr>
        <w:spacing w:after="160" w:line="256" w:lineRule="auto"/>
        <w:rPr>
          <w:rFonts w:asciiTheme="minorHAnsi" w:hAnsiTheme="minorHAnsi"/>
          <w:szCs w:val="22"/>
        </w:rPr>
      </w:pPr>
      <w:r w:rsidRPr="00A20900">
        <w:rPr>
          <w:rFonts w:asciiTheme="minorHAnsi" w:hAnsiTheme="minorHAnsi"/>
          <w:szCs w:val="22"/>
        </w:rPr>
        <w:t xml:space="preserve">Consultations with court staff, magistrates and judges in South Tarawa to </w:t>
      </w:r>
      <w:r>
        <w:rPr>
          <w:rFonts w:asciiTheme="minorHAnsi" w:hAnsiTheme="minorHAnsi"/>
          <w:szCs w:val="22"/>
        </w:rPr>
        <w:t>better understand and gauge how</w:t>
      </w:r>
      <w:r w:rsidRPr="00A20900">
        <w:rPr>
          <w:rFonts w:asciiTheme="minorHAnsi" w:hAnsiTheme="minorHAnsi"/>
          <w:szCs w:val="22"/>
        </w:rPr>
        <w:t xml:space="preserve"> each currently perceive the relevance of human rights to their work, and to explore key themes around court approaches to cases involving family and gender-based </w:t>
      </w:r>
      <w:r w:rsidRPr="00A20900">
        <w:rPr>
          <w:rFonts w:asciiTheme="minorHAnsi" w:hAnsiTheme="minorHAnsi"/>
          <w:szCs w:val="22"/>
        </w:rPr>
        <w:lastRenderedPageBreak/>
        <w:t xml:space="preserve">violence, children, and people with disabilities, as well as service provision to other vulnerable groups. </w:t>
      </w:r>
    </w:p>
    <w:p w14:paraId="23CD7AF5" w14:textId="77777777" w:rsidR="001107EC" w:rsidRPr="00A20900" w:rsidRDefault="001107EC" w:rsidP="00315F6E">
      <w:pPr>
        <w:pStyle w:val="ListParagraph"/>
        <w:numPr>
          <w:ilvl w:val="0"/>
          <w:numId w:val="10"/>
        </w:numPr>
        <w:spacing w:after="160" w:line="256" w:lineRule="auto"/>
        <w:rPr>
          <w:rFonts w:asciiTheme="minorHAnsi" w:hAnsiTheme="minorHAnsi"/>
          <w:szCs w:val="22"/>
        </w:rPr>
      </w:pPr>
      <w:r w:rsidRPr="00A20900">
        <w:rPr>
          <w:rFonts w:asciiTheme="minorHAnsi" w:hAnsiTheme="minorHAnsi"/>
          <w:szCs w:val="22"/>
        </w:rPr>
        <w:t xml:space="preserve">Consultations with external justice/human rights actors to discuss how they interact with the courts, their perception of courts’ approaches to providing access to justice and protecting human rights of court users, and court approach of engagement with communities.  </w:t>
      </w:r>
    </w:p>
    <w:p w14:paraId="1CF2E17F" w14:textId="77777777" w:rsidR="001107EC" w:rsidRPr="00A20900" w:rsidRDefault="001107EC" w:rsidP="00315F6E">
      <w:pPr>
        <w:pStyle w:val="ListParagraph"/>
        <w:numPr>
          <w:ilvl w:val="0"/>
          <w:numId w:val="10"/>
        </w:numPr>
        <w:spacing w:after="160" w:line="256" w:lineRule="auto"/>
        <w:rPr>
          <w:rFonts w:asciiTheme="minorHAnsi" w:hAnsiTheme="minorHAnsi"/>
          <w:szCs w:val="22"/>
        </w:rPr>
      </w:pPr>
      <w:r>
        <w:rPr>
          <w:rFonts w:asciiTheme="minorHAnsi" w:hAnsiTheme="minorHAnsi"/>
          <w:szCs w:val="22"/>
        </w:rPr>
        <w:t>Two-</w:t>
      </w:r>
      <w:r w:rsidRPr="00A20900">
        <w:rPr>
          <w:rFonts w:asciiTheme="minorHAnsi" w:hAnsiTheme="minorHAnsi"/>
          <w:szCs w:val="22"/>
        </w:rPr>
        <w:t xml:space="preserve">day workshop for court staff to increase understanding of the relevance of human rights to their roles and to develop skills to apply these in practice, especially in relation to increasing access to justice for vulnerable social groups. </w:t>
      </w:r>
    </w:p>
    <w:p w14:paraId="2CC197F9" w14:textId="77777777" w:rsidR="001107EC" w:rsidRPr="00A20900" w:rsidRDefault="001107EC" w:rsidP="00315F6E">
      <w:pPr>
        <w:pStyle w:val="ListParagraph"/>
        <w:numPr>
          <w:ilvl w:val="0"/>
          <w:numId w:val="10"/>
        </w:numPr>
        <w:spacing w:after="160" w:line="256" w:lineRule="auto"/>
        <w:rPr>
          <w:rFonts w:asciiTheme="minorHAnsi" w:hAnsiTheme="minorHAnsi"/>
          <w:szCs w:val="22"/>
        </w:rPr>
      </w:pPr>
      <w:r>
        <w:rPr>
          <w:rFonts w:asciiTheme="minorHAnsi" w:hAnsiTheme="minorHAnsi"/>
          <w:szCs w:val="22"/>
        </w:rPr>
        <w:t>Three-</w:t>
      </w:r>
      <w:r w:rsidRPr="00A20900">
        <w:rPr>
          <w:rFonts w:asciiTheme="minorHAnsi" w:hAnsiTheme="minorHAnsi"/>
          <w:szCs w:val="22"/>
        </w:rPr>
        <w:t>day workshop for Single Magistrates to increase understanding of the relevance of human rights to their roles, and to develop skills to apply these in practice, with a focus on:</w:t>
      </w:r>
    </w:p>
    <w:p w14:paraId="19EFEA96" w14:textId="77777777" w:rsidR="001107EC" w:rsidRPr="00A20900" w:rsidRDefault="001107EC" w:rsidP="00315F6E">
      <w:pPr>
        <w:pStyle w:val="ListParagraph"/>
        <w:numPr>
          <w:ilvl w:val="1"/>
          <w:numId w:val="10"/>
        </w:numPr>
        <w:spacing w:after="160" w:line="256" w:lineRule="auto"/>
        <w:rPr>
          <w:rFonts w:asciiTheme="minorHAnsi" w:hAnsiTheme="minorHAnsi"/>
          <w:szCs w:val="22"/>
        </w:rPr>
      </w:pPr>
      <w:r w:rsidRPr="00A20900">
        <w:rPr>
          <w:rFonts w:asciiTheme="minorHAnsi" w:hAnsiTheme="minorHAnsi"/>
          <w:szCs w:val="22"/>
        </w:rPr>
        <w:t xml:space="preserve">identifying human rights issues in cases;  </w:t>
      </w:r>
    </w:p>
    <w:p w14:paraId="24074463" w14:textId="77777777" w:rsidR="001107EC" w:rsidRPr="00A20900" w:rsidRDefault="001107EC" w:rsidP="00315F6E">
      <w:pPr>
        <w:pStyle w:val="ListParagraph"/>
        <w:numPr>
          <w:ilvl w:val="1"/>
          <w:numId w:val="10"/>
        </w:numPr>
        <w:spacing w:after="160" w:line="256" w:lineRule="auto"/>
        <w:rPr>
          <w:rFonts w:asciiTheme="minorHAnsi" w:hAnsiTheme="minorHAnsi"/>
          <w:szCs w:val="22"/>
        </w:rPr>
      </w:pPr>
      <w:r w:rsidRPr="00A20900">
        <w:rPr>
          <w:rFonts w:asciiTheme="minorHAnsi" w:hAnsiTheme="minorHAnsi"/>
          <w:szCs w:val="22"/>
        </w:rPr>
        <w:t xml:space="preserve">applying relevant human rights standards and applicable laws (under treaties, constitutional, national and customary law) in procedures and judgements;  </w:t>
      </w:r>
      <w:r>
        <w:rPr>
          <w:rFonts w:asciiTheme="minorHAnsi" w:hAnsiTheme="minorHAnsi"/>
          <w:szCs w:val="22"/>
        </w:rPr>
        <w:t>and</w:t>
      </w:r>
    </w:p>
    <w:p w14:paraId="45D75B86" w14:textId="77777777" w:rsidR="001107EC" w:rsidRPr="00A20900" w:rsidRDefault="001107EC" w:rsidP="00315F6E">
      <w:pPr>
        <w:pStyle w:val="ListParagraph"/>
        <w:numPr>
          <w:ilvl w:val="1"/>
          <w:numId w:val="10"/>
        </w:numPr>
        <w:spacing w:after="160" w:line="256" w:lineRule="auto"/>
        <w:rPr>
          <w:rFonts w:asciiTheme="minorHAnsi" w:hAnsiTheme="minorHAnsi"/>
          <w:szCs w:val="22"/>
        </w:rPr>
      </w:pPr>
      <w:r w:rsidRPr="00A20900">
        <w:rPr>
          <w:rFonts w:asciiTheme="minorHAnsi" w:hAnsiTheme="minorHAnsi"/>
          <w:szCs w:val="22"/>
        </w:rPr>
        <w:t>resolving conflicts arising between human rights standards/applicable laws and customary practices in cases.</w:t>
      </w:r>
    </w:p>
    <w:p w14:paraId="71DF05CC" w14:textId="77777777" w:rsidR="001107EC" w:rsidRPr="00A20900" w:rsidRDefault="001107EC" w:rsidP="00315F6E">
      <w:pPr>
        <w:pStyle w:val="ListParagraph"/>
        <w:numPr>
          <w:ilvl w:val="0"/>
          <w:numId w:val="10"/>
        </w:numPr>
        <w:spacing w:after="160" w:line="256" w:lineRule="auto"/>
        <w:rPr>
          <w:rFonts w:asciiTheme="minorHAnsi" w:hAnsiTheme="minorHAnsi"/>
          <w:szCs w:val="22"/>
        </w:rPr>
      </w:pPr>
      <w:r w:rsidRPr="00A20900">
        <w:rPr>
          <w:rFonts w:asciiTheme="minorHAnsi" w:hAnsiTheme="minorHAnsi"/>
          <w:szCs w:val="22"/>
        </w:rPr>
        <w:t xml:space="preserve">In-depth discussions with the Chief </w:t>
      </w:r>
      <w:r>
        <w:rPr>
          <w:rFonts w:asciiTheme="minorHAnsi" w:hAnsiTheme="minorHAnsi"/>
          <w:szCs w:val="22"/>
        </w:rPr>
        <w:t xml:space="preserve">Justice and Chief </w:t>
      </w:r>
      <w:r w:rsidRPr="00A20900">
        <w:rPr>
          <w:rFonts w:asciiTheme="minorHAnsi" w:hAnsiTheme="minorHAnsi"/>
          <w:szCs w:val="22"/>
        </w:rPr>
        <w:t>Registrar to identify capacity development needs and court planning to strengthen application of human rights in Kiribati courts.</w:t>
      </w:r>
      <w:r w:rsidRPr="00A20900">
        <w:rPr>
          <w:rFonts w:asciiTheme="minorHAnsi" w:hAnsiTheme="minorHAnsi"/>
          <w:i/>
          <w:szCs w:val="22"/>
        </w:rPr>
        <w:t xml:space="preserve"> </w:t>
      </w:r>
    </w:p>
    <w:p w14:paraId="13EE4AAA" w14:textId="77777777" w:rsidR="001107EC" w:rsidRPr="00457612" w:rsidRDefault="001107EC" w:rsidP="00315F6E">
      <w:pPr>
        <w:pStyle w:val="ListParagraph"/>
        <w:numPr>
          <w:ilvl w:val="0"/>
          <w:numId w:val="10"/>
        </w:numPr>
        <w:spacing w:after="160" w:line="256" w:lineRule="auto"/>
        <w:rPr>
          <w:rFonts w:asciiTheme="minorHAnsi" w:hAnsiTheme="minorHAnsi"/>
          <w:szCs w:val="22"/>
        </w:rPr>
      </w:pPr>
      <w:r w:rsidRPr="00A20900">
        <w:rPr>
          <w:rFonts w:asciiTheme="minorHAnsi" w:hAnsiTheme="minorHAnsi"/>
          <w:szCs w:val="22"/>
        </w:rPr>
        <w:t>One day visit to North Tarawa to visit the Magistrates’ Court and</w:t>
      </w:r>
      <w:r>
        <w:rPr>
          <w:rFonts w:asciiTheme="minorHAnsi" w:hAnsiTheme="minorHAnsi"/>
          <w:szCs w:val="22"/>
        </w:rPr>
        <w:t xml:space="preserve"> to</w:t>
      </w:r>
      <w:r w:rsidRPr="00A20900">
        <w:rPr>
          <w:rFonts w:asciiTheme="minorHAnsi" w:hAnsiTheme="minorHAnsi"/>
          <w:szCs w:val="22"/>
        </w:rPr>
        <w:t xml:space="preserve"> facilitate discussion with five lay magistrates about the application of human rights in cases coming </w:t>
      </w:r>
      <w:r w:rsidRPr="00457612">
        <w:rPr>
          <w:rFonts w:asciiTheme="minorHAnsi" w:hAnsiTheme="minorHAnsi"/>
          <w:szCs w:val="22"/>
        </w:rPr>
        <w:t xml:space="preserve">before the Magistrates Court. </w:t>
      </w:r>
    </w:p>
    <w:p w14:paraId="37B3106F" w14:textId="77777777" w:rsidR="001107EC" w:rsidRPr="00457612" w:rsidRDefault="001107EC" w:rsidP="001107EC">
      <w:pPr>
        <w:spacing w:before="120" w:after="120"/>
        <w:rPr>
          <w:sz w:val="22"/>
          <w:szCs w:val="22"/>
        </w:rPr>
      </w:pPr>
      <w:r w:rsidRPr="002E4F6A">
        <w:rPr>
          <w:rFonts w:cs="Arial"/>
          <w:noProof/>
          <w:sz w:val="22"/>
          <w:szCs w:val="22"/>
        </w:rPr>
        <mc:AlternateContent>
          <mc:Choice Requires="wps">
            <w:drawing>
              <wp:anchor distT="91440" distB="91440" distL="114300" distR="114300" simplePos="0" relativeHeight="251660288" behindDoc="1" locked="0" layoutInCell="1" allowOverlap="1" wp14:anchorId="077497C8" wp14:editId="1EEF979E">
                <wp:simplePos x="0" y="0"/>
                <wp:positionH relativeFrom="page">
                  <wp:posOffset>4396130</wp:posOffset>
                </wp:positionH>
                <wp:positionV relativeFrom="paragraph">
                  <wp:posOffset>21793</wp:posOffset>
                </wp:positionV>
                <wp:extent cx="2614295" cy="140398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295" cy="1403985"/>
                        </a:xfrm>
                        <a:prstGeom prst="rect">
                          <a:avLst/>
                        </a:prstGeom>
                        <a:noFill/>
                        <a:ln w="9525">
                          <a:noFill/>
                          <a:miter lim="800000"/>
                          <a:headEnd/>
                          <a:tailEnd/>
                        </a:ln>
                      </wps:spPr>
                      <wps:txbx>
                        <w:txbxContent>
                          <w:p w14:paraId="14F60145" w14:textId="77777777" w:rsidR="002A59F0" w:rsidRDefault="002A59F0" w:rsidP="001107EC">
                            <w:pPr>
                              <w:pBdr>
                                <w:top w:val="single" w:sz="24" w:space="8" w:color="5B9BD5" w:themeColor="accent1"/>
                                <w:bottom w:val="single" w:sz="24" w:space="8" w:color="5B9BD5" w:themeColor="accent1"/>
                              </w:pBdr>
                              <w:rPr>
                                <w:sz w:val="18"/>
                                <w:szCs w:val="18"/>
                              </w:rPr>
                            </w:pPr>
                            <w:r w:rsidRPr="002E4F6A">
                              <w:rPr>
                                <w:i/>
                                <w:iCs/>
                                <w:sz w:val="18"/>
                                <w:szCs w:val="18"/>
                              </w:rPr>
                              <w:t xml:space="preserve">‘I wish to </w:t>
                            </w:r>
                            <w:r w:rsidRPr="002E4F6A">
                              <w:rPr>
                                <w:i/>
                                <w:sz w:val="18"/>
                                <w:szCs w:val="18"/>
                              </w:rPr>
                              <w:t>offer on behalf of the Chief Justice and officers/staff of the Court a deep appreciation and gratitude to PJSI, the NZ Government and Carolyn for the work been done by her with our officers.</w:t>
                            </w:r>
                            <w:r>
                              <w:rPr>
                                <w:sz w:val="18"/>
                                <w:szCs w:val="18"/>
                              </w:rPr>
                              <w:t xml:space="preserve"> </w:t>
                            </w:r>
                          </w:p>
                          <w:p w14:paraId="3C9B7BA0" w14:textId="77777777" w:rsidR="002A59F0" w:rsidRPr="002E4F6A" w:rsidRDefault="002A59F0" w:rsidP="001107EC">
                            <w:pPr>
                              <w:pBdr>
                                <w:top w:val="single" w:sz="24" w:space="8" w:color="5B9BD5" w:themeColor="accent1"/>
                                <w:bottom w:val="single" w:sz="24" w:space="8" w:color="5B9BD5" w:themeColor="accent1"/>
                              </w:pBdr>
                              <w:rPr>
                                <w:sz w:val="18"/>
                                <w:szCs w:val="18"/>
                              </w:rPr>
                            </w:pPr>
                            <w:r w:rsidRPr="002E4F6A">
                              <w:rPr>
                                <w:i/>
                                <w:sz w:val="18"/>
                                <w:szCs w:val="18"/>
                              </w:rPr>
                              <w:t>I must say that the workshop was remarkably and most helpful to the magistrates in particular with the application of human rights international laws and principles in our decisio</w:t>
                            </w:r>
                            <w:r>
                              <w:rPr>
                                <w:i/>
                                <w:sz w:val="18"/>
                                <w:szCs w:val="18"/>
                              </w:rPr>
                              <w:t>n making and judgment writing. </w:t>
                            </w:r>
                            <w:r w:rsidRPr="002E4F6A">
                              <w:rPr>
                                <w:i/>
                                <w:sz w:val="18"/>
                                <w:szCs w:val="18"/>
                              </w:rPr>
                              <w:t>Our participants have been made to see human rights in a new perspective and how to apply it effectively in day to day court and out of court activities.’</w:t>
                            </w:r>
                          </w:p>
                          <w:p w14:paraId="33E26E82" w14:textId="77777777" w:rsidR="002A59F0" w:rsidRPr="002E4F6A" w:rsidRDefault="002A59F0" w:rsidP="001107EC">
                            <w:pPr>
                              <w:pBdr>
                                <w:top w:val="single" w:sz="24" w:space="8" w:color="5B9BD5" w:themeColor="accent1"/>
                                <w:bottom w:val="single" w:sz="24" w:space="8" w:color="5B9BD5" w:themeColor="accent1"/>
                              </w:pBdr>
                              <w:jc w:val="right"/>
                              <w:rPr>
                                <w:i/>
                                <w:iCs/>
                                <w:sz w:val="18"/>
                                <w:szCs w:val="18"/>
                              </w:rPr>
                            </w:pPr>
                            <w:r w:rsidRPr="002E4F6A">
                              <w:rPr>
                                <w:sz w:val="18"/>
                                <w:szCs w:val="18"/>
                              </w:rPr>
                              <w:t>Chief Registrar, High Court of Kiribati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7497C8" id="_x0000_s1038" type="#_x0000_t202" style="position:absolute;margin-left:346.15pt;margin-top:1.7pt;width:205.85pt;height:110.55pt;z-index:-25165619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" filled="f" stroked="f">
                <v:textbox style="mso-fit-shape-to-text:t">
                  <w:txbxContent>
                    <w:p w14:paraId="14F60145" w14:textId="77777777" w:rsidR="002A59F0" w:rsidRDefault="002A59F0" w:rsidP="001107EC">
                      <w:pPr>
                        <w:pBdr>
                          <w:top w:val="single" w:sz="24" w:space="8" w:color="5B9BD5" w:themeColor="accent1"/>
                          <w:bottom w:val="single" w:sz="24" w:space="8" w:color="5B9BD5" w:themeColor="accent1"/>
                        </w:pBdr>
                        <w:rPr>
                          <w:sz w:val="18"/>
                          <w:szCs w:val="18"/>
                        </w:rPr>
                      </w:pPr>
                      <w:r w:rsidRPr="002E4F6A">
                        <w:rPr>
                          <w:i/>
                          <w:iCs/>
                          <w:sz w:val="18"/>
                          <w:szCs w:val="18"/>
                        </w:rPr>
                        <w:t xml:space="preserve">‘I wish to </w:t>
                      </w:r>
                      <w:r w:rsidRPr="002E4F6A">
                        <w:rPr>
                          <w:i/>
                          <w:sz w:val="18"/>
                          <w:szCs w:val="18"/>
                        </w:rPr>
                        <w:t>offer on behalf of the Chief Justice and officers/staff of the Court a deep appreciation and gratitude to PJSI, the NZ Government and Carolyn for the work been done by her with our officers.</w:t>
                      </w:r>
                      <w:r>
                        <w:rPr>
                          <w:sz w:val="18"/>
                          <w:szCs w:val="18"/>
                        </w:rPr>
                        <w:t xml:space="preserve"> </w:t>
                      </w:r>
                    </w:p>
                    <w:p w14:paraId="3C9B7BA0" w14:textId="77777777" w:rsidR="002A59F0" w:rsidRPr="002E4F6A" w:rsidRDefault="002A59F0" w:rsidP="001107EC">
                      <w:pPr>
                        <w:pBdr>
                          <w:top w:val="single" w:sz="24" w:space="8" w:color="5B9BD5" w:themeColor="accent1"/>
                          <w:bottom w:val="single" w:sz="24" w:space="8" w:color="5B9BD5" w:themeColor="accent1"/>
                        </w:pBdr>
                        <w:rPr>
                          <w:sz w:val="18"/>
                          <w:szCs w:val="18"/>
                        </w:rPr>
                      </w:pPr>
                      <w:r w:rsidRPr="002E4F6A">
                        <w:rPr>
                          <w:i/>
                          <w:sz w:val="18"/>
                          <w:szCs w:val="18"/>
                        </w:rPr>
                        <w:t>I must say that the workshop was remarkably and most helpful to the magistrates in particular with the application of human rights international laws and principles in our decisio</w:t>
                      </w:r>
                      <w:r>
                        <w:rPr>
                          <w:i/>
                          <w:sz w:val="18"/>
                          <w:szCs w:val="18"/>
                        </w:rPr>
                        <w:t>n making and judgment writing. </w:t>
                      </w:r>
                      <w:r w:rsidRPr="002E4F6A">
                        <w:rPr>
                          <w:i/>
                          <w:sz w:val="18"/>
                          <w:szCs w:val="18"/>
                        </w:rPr>
                        <w:t>Our participants have been made to see human rights in a new perspective and how to apply it effectively in day to day court and out of court activities.’</w:t>
                      </w:r>
                    </w:p>
                    <w:p w14:paraId="33E26E82" w14:textId="77777777" w:rsidR="002A59F0" w:rsidRPr="002E4F6A" w:rsidRDefault="002A59F0" w:rsidP="001107EC">
                      <w:pPr>
                        <w:pBdr>
                          <w:top w:val="single" w:sz="24" w:space="8" w:color="5B9BD5" w:themeColor="accent1"/>
                          <w:bottom w:val="single" w:sz="24" w:space="8" w:color="5B9BD5" w:themeColor="accent1"/>
                        </w:pBdr>
                        <w:jc w:val="right"/>
                        <w:rPr>
                          <w:i/>
                          <w:iCs/>
                          <w:sz w:val="18"/>
                          <w:szCs w:val="18"/>
                        </w:rPr>
                      </w:pPr>
                      <w:r w:rsidRPr="002E4F6A">
                        <w:rPr>
                          <w:sz w:val="18"/>
                          <w:szCs w:val="18"/>
                        </w:rPr>
                        <w:t>Chief Registrar, High Court of Kiribati</w:t>
                      </w:r>
                    </w:p>
                  </w:txbxContent>
                </v:textbox>
                <w10:wrap type="square" anchorx="page"/>
              </v:shape>
            </w:pict>
          </mc:Fallback>
        </mc:AlternateContent>
      </w:r>
      <w:r w:rsidRPr="00457612">
        <w:rPr>
          <w:rFonts w:cs="Arial"/>
          <w:sz w:val="22"/>
          <w:szCs w:val="22"/>
        </w:rPr>
        <w:t xml:space="preserve">At the conclusion of the 2-day Court Staff Workshop, participants assessed their aggregated satisfaction with the workshop at </w:t>
      </w:r>
      <w:r w:rsidRPr="00457612">
        <w:rPr>
          <w:rFonts w:cstheme="minorHAnsi"/>
          <w:bCs/>
          <w:color w:val="000000"/>
          <w:sz w:val="22"/>
          <w:szCs w:val="22"/>
        </w:rPr>
        <w:t>92.79%</w:t>
      </w:r>
      <w:r w:rsidRPr="00457612">
        <w:rPr>
          <w:rFonts w:cs="Arial"/>
          <w:sz w:val="22"/>
          <w:szCs w:val="22"/>
        </w:rPr>
        <w:t xml:space="preserve"> a</w:t>
      </w:r>
      <w:r>
        <w:rPr>
          <w:rFonts w:cs="Arial"/>
          <w:sz w:val="22"/>
          <w:szCs w:val="22"/>
        </w:rPr>
        <w:t>nd</w:t>
      </w:r>
      <w:r w:rsidRPr="00457612">
        <w:rPr>
          <w:rFonts w:cs="Arial"/>
          <w:sz w:val="22"/>
          <w:szCs w:val="22"/>
        </w:rPr>
        <w:t xml:space="preserve"> the usefulness of the information presented and materials provided at 94.59%. </w:t>
      </w:r>
      <w:r>
        <w:rPr>
          <w:rFonts w:cs="Arial"/>
          <w:sz w:val="22"/>
          <w:szCs w:val="22"/>
        </w:rPr>
        <w:t>Participating c</w:t>
      </w:r>
      <w:r w:rsidRPr="00457612">
        <w:rPr>
          <w:rFonts w:cs="Arial"/>
          <w:sz w:val="22"/>
          <w:szCs w:val="22"/>
        </w:rPr>
        <w:t xml:space="preserve">ourt </w:t>
      </w:r>
      <w:r>
        <w:rPr>
          <w:rFonts w:cs="Arial"/>
          <w:sz w:val="22"/>
          <w:szCs w:val="22"/>
        </w:rPr>
        <w:t>s</w:t>
      </w:r>
      <w:r w:rsidRPr="00457612">
        <w:rPr>
          <w:rFonts w:cs="Arial"/>
          <w:sz w:val="22"/>
          <w:szCs w:val="22"/>
        </w:rPr>
        <w:t>taf</w:t>
      </w:r>
      <w:r>
        <w:rPr>
          <w:rFonts w:cs="Arial"/>
          <w:sz w:val="22"/>
          <w:szCs w:val="22"/>
        </w:rPr>
        <w:t>f</w:t>
      </w:r>
      <w:r w:rsidRPr="00457612">
        <w:rPr>
          <w:rFonts w:cs="Arial"/>
          <w:sz w:val="22"/>
          <w:szCs w:val="22"/>
        </w:rPr>
        <w:t xml:space="preserve"> were asked </w:t>
      </w:r>
      <w:r>
        <w:rPr>
          <w:rFonts w:cs="Arial"/>
          <w:sz w:val="22"/>
          <w:szCs w:val="22"/>
        </w:rPr>
        <w:t>seven</w:t>
      </w:r>
      <w:r w:rsidRPr="00457612">
        <w:rPr>
          <w:rFonts w:cs="Arial"/>
          <w:sz w:val="22"/>
          <w:szCs w:val="22"/>
        </w:rPr>
        <w:t xml:space="preserve"> pre</w:t>
      </w:r>
      <w:r>
        <w:rPr>
          <w:rFonts w:cs="Arial"/>
          <w:sz w:val="22"/>
          <w:szCs w:val="22"/>
        </w:rPr>
        <w:t xml:space="preserve"> and </w:t>
      </w:r>
      <w:r w:rsidRPr="00457612">
        <w:rPr>
          <w:rFonts w:cs="Arial"/>
          <w:sz w:val="22"/>
          <w:szCs w:val="22"/>
        </w:rPr>
        <w:t xml:space="preserve">post </w:t>
      </w:r>
      <w:r>
        <w:rPr>
          <w:rFonts w:cs="Arial"/>
          <w:sz w:val="22"/>
          <w:szCs w:val="22"/>
        </w:rPr>
        <w:t xml:space="preserve">activity </w:t>
      </w:r>
      <w:r w:rsidRPr="00457612">
        <w:rPr>
          <w:rFonts w:cs="Arial"/>
          <w:sz w:val="22"/>
          <w:szCs w:val="22"/>
        </w:rPr>
        <w:t xml:space="preserve">survey questions </w:t>
      </w:r>
      <w:r>
        <w:rPr>
          <w:rFonts w:cs="Arial"/>
          <w:sz w:val="22"/>
          <w:szCs w:val="22"/>
        </w:rPr>
        <w:t>that</w:t>
      </w:r>
      <w:r w:rsidRPr="00457612">
        <w:rPr>
          <w:rFonts w:cs="Arial"/>
          <w:sz w:val="22"/>
          <w:szCs w:val="22"/>
        </w:rPr>
        <w:t xml:space="preserve"> demonstrated </w:t>
      </w:r>
      <w:r>
        <w:rPr>
          <w:rFonts w:cs="Arial"/>
          <w:sz w:val="22"/>
          <w:szCs w:val="22"/>
        </w:rPr>
        <w:t>an</w:t>
      </w:r>
      <w:r w:rsidRPr="00457612">
        <w:rPr>
          <w:rFonts w:cs="Arial"/>
          <w:sz w:val="22"/>
          <w:szCs w:val="22"/>
        </w:rPr>
        <w:t xml:space="preserve"> average increase in knowledge </w:t>
      </w:r>
      <w:r>
        <w:rPr>
          <w:rFonts w:cs="Arial"/>
          <w:sz w:val="22"/>
          <w:szCs w:val="22"/>
        </w:rPr>
        <w:t>of</w:t>
      </w:r>
      <w:r w:rsidRPr="00457612">
        <w:rPr>
          <w:rFonts w:cs="Arial"/>
          <w:sz w:val="22"/>
          <w:szCs w:val="22"/>
        </w:rPr>
        <w:t xml:space="preserve"> 94%.</w:t>
      </w:r>
    </w:p>
    <w:p w14:paraId="6B8A4066" w14:textId="77777777" w:rsidR="001107EC" w:rsidRPr="00457612" w:rsidRDefault="001107EC" w:rsidP="001107EC">
      <w:pPr>
        <w:spacing w:before="120" w:after="120"/>
        <w:rPr>
          <w:sz w:val="22"/>
          <w:szCs w:val="22"/>
        </w:rPr>
      </w:pPr>
      <w:r w:rsidRPr="00457612">
        <w:rPr>
          <w:rFonts w:cs="Arial"/>
          <w:sz w:val="22"/>
          <w:szCs w:val="22"/>
        </w:rPr>
        <w:t xml:space="preserve">At the conclusion of the 3-day Magistrates’ Workshop, participants assessed their aggregated satisfaction with the workshop at </w:t>
      </w:r>
      <w:r w:rsidRPr="00457612">
        <w:rPr>
          <w:rFonts w:cstheme="minorHAnsi"/>
          <w:bCs/>
          <w:color w:val="000000"/>
          <w:sz w:val="22"/>
          <w:szCs w:val="22"/>
        </w:rPr>
        <w:t>93.33%</w:t>
      </w:r>
      <w:r w:rsidRPr="00457612">
        <w:rPr>
          <w:rFonts w:cs="Arial"/>
          <w:sz w:val="22"/>
          <w:szCs w:val="22"/>
        </w:rPr>
        <w:t xml:space="preserve"> and the usefulness of the information presented and materials provided at 90%. The Magistrates were asked </w:t>
      </w:r>
      <w:r>
        <w:rPr>
          <w:rFonts w:cs="Arial"/>
          <w:sz w:val="22"/>
          <w:szCs w:val="22"/>
        </w:rPr>
        <w:t>four</w:t>
      </w:r>
      <w:r w:rsidRPr="00457612">
        <w:rPr>
          <w:rFonts w:cs="Arial"/>
          <w:sz w:val="22"/>
          <w:szCs w:val="22"/>
        </w:rPr>
        <w:t xml:space="preserve"> pre</w:t>
      </w:r>
      <w:r>
        <w:rPr>
          <w:rFonts w:cs="Arial"/>
          <w:sz w:val="22"/>
          <w:szCs w:val="22"/>
        </w:rPr>
        <w:t xml:space="preserve"> and </w:t>
      </w:r>
      <w:r w:rsidRPr="00457612">
        <w:rPr>
          <w:rFonts w:cs="Arial"/>
          <w:sz w:val="22"/>
          <w:szCs w:val="22"/>
        </w:rPr>
        <w:t xml:space="preserve">post </w:t>
      </w:r>
      <w:r>
        <w:rPr>
          <w:rFonts w:cs="Arial"/>
          <w:sz w:val="22"/>
          <w:szCs w:val="22"/>
        </w:rPr>
        <w:t xml:space="preserve">activity </w:t>
      </w:r>
      <w:r w:rsidRPr="00457612">
        <w:rPr>
          <w:rFonts w:cs="Arial"/>
          <w:sz w:val="22"/>
          <w:szCs w:val="22"/>
        </w:rPr>
        <w:t xml:space="preserve">survey questions </w:t>
      </w:r>
      <w:r>
        <w:rPr>
          <w:rFonts w:cs="Arial"/>
          <w:sz w:val="22"/>
          <w:szCs w:val="22"/>
        </w:rPr>
        <w:t>that</w:t>
      </w:r>
      <w:r w:rsidRPr="00457612">
        <w:rPr>
          <w:rFonts w:cs="Arial"/>
          <w:sz w:val="22"/>
          <w:szCs w:val="22"/>
        </w:rPr>
        <w:t xml:space="preserve"> demonstrated an average increase in knowledge gained at 47%.</w:t>
      </w:r>
    </w:p>
    <w:p w14:paraId="63CC6B17" w14:textId="77777777" w:rsidR="001107EC" w:rsidRPr="007F3DB6" w:rsidRDefault="001107EC" w:rsidP="001107EC">
      <w:pPr>
        <w:spacing w:before="120" w:after="120"/>
        <w:rPr>
          <w:sz w:val="24"/>
        </w:rPr>
      </w:pPr>
      <w:r>
        <w:rPr>
          <w:sz w:val="22"/>
          <w:szCs w:val="22"/>
        </w:rPr>
        <w:t xml:space="preserve">The </w:t>
      </w:r>
      <w:r w:rsidRPr="008C26A3">
        <w:rPr>
          <w:b/>
          <w:i/>
          <w:sz w:val="22"/>
          <w:szCs w:val="22"/>
        </w:rPr>
        <w:t>Human Rights Visit #3</w:t>
      </w:r>
      <w:r>
        <w:rPr>
          <w:sz w:val="22"/>
          <w:szCs w:val="22"/>
        </w:rPr>
        <w:t xml:space="preserve"> is scheduled from 4-15 February, 2019 in Nuku’alofa, Tonga. Planning and preparations for this visit will begin in Quarter 3, 2018.</w:t>
      </w:r>
    </w:p>
    <w:p w14:paraId="1F8789D1" w14:textId="2877A9D7" w:rsidR="00740718" w:rsidRPr="00A914D2" w:rsidRDefault="00516327" w:rsidP="0083744F">
      <w:pPr>
        <w:spacing w:before="240" w:after="240"/>
        <w:rPr>
          <w:b/>
          <w:sz w:val="24"/>
        </w:rPr>
      </w:pPr>
      <w:r w:rsidRPr="00A914D2">
        <w:rPr>
          <w:b/>
          <w:sz w:val="24"/>
        </w:rPr>
        <w:t>Output 9: Gender &amp; Family Violence</w:t>
      </w:r>
      <w:r w:rsidR="009021AB" w:rsidRPr="00A914D2">
        <w:rPr>
          <w:b/>
          <w:sz w:val="24"/>
        </w:rPr>
        <w:t xml:space="preserve"> </w:t>
      </w:r>
    </w:p>
    <w:p w14:paraId="50E4E6F8" w14:textId="40A10DE5" w:rsidR="008A44AB" w:rsidRDefault="002C0D01" w:rsidP="00B60A97">
      <w:pPr>
        <w:autoSpaceDE w:val="0"/>
        <w:autoSpaceDN w:val="0"/>
        <w:adjustRightInd w:val="0"/>
        <w:spacing w:before="120" w:after="120"/>
        <w:rPr>
          <w:sz w:val="22"/>
          <w:szCs w:val="22"/>
        </w:rPr>
      </w:pPr>
      <w:r w:rsidRPr="00A914D2">
        <w:rPr>
          <w:sz w:val="22"/>
          <w:szCs w:val="22"/>
        </w:rPr>
        <w:t xml:space="preserve">The </w:t>
      </w:r>
      <w:r w:rsidRPr="00A914D2">
        <w:rPr>
          <w:b/>
          <w:i/>
          <w:sz w:val="22"/>
          <w:szCs w:val="22"/>
        </w:rPr>
        <w:t xml:space="preserve">Gender and Family Violence </w:t>
      </w:r>
      <w:r w:rsidR="008D5591" w:rsidRPr="00A914D2">
        <w:rPr>
          <w:b/>
          <w:i/>
          <w:sz w:val="22"/>
          <w:szCs w:val="22"/>
        </w:rPr>
        <w:t>T</w:t>
      </w:r>
      <w:r w:rsidR="009E56E5" w:rsidRPr="00A914D2">
        <w:rPr>
          <w:b/>
          <w:i/>
          <w:sz w:val="22"/>
          <w:szCs w:val="22"/>
        </w:rPr>
        <w:t>oolkit</w:t>
      </w:r>
      <w:r w:rsidR="009E56E5" w:rsidRPr="00A914D2">
        <w:rPr>
          <w:sz w:val="22"/>
          <w:szCs w:val="22"/>
        </w:rPr>
        <w:t xml:space="preserve"> </w:t>
      </w:r>
      <w:r w:rsidR="00B60A97">
        <w:rPr>
          <w:sz w:val="22"/>
          <w:szCs w:val="22"/>
        </w:rPr>
        <w:t xml:space="preserve">was finalised, published and officially launched on 17 November, 2017. The Toolkit has been distributed to all Chief Justices, National Coordinators and </w:t>
      </w:r>
      <w:r w:rsidR="00185071">
        <w:rPr>
          <w:sz w:val="22"/>
          <w:szCs w:val="22"/>
        </w:rPr>
        <w:t>their court’s library</w:t>
      </w:r>
      <w:r w:rsidR="00B60A97">
        <w:rPr>
          <w:sz w:val="22"/>
          <w:szCs w:val="22"/>
        </w:rPr>
        <w:t>.</w:t>
      </w:r>
      <w:r w:rsidR="00411D9B">
        <w:rPr>
          <w:sz w:val="22"/>
          <w:szCs w:val="22"/>
        </w:rPr>
        <w:t xml:space="preserve"> The Toolkit is also available on the PJSI website </w:t>
      </w:r>
      <w:hyperlink r:id="rId28" w:anchor="gender" w:history="1">
        <w:r w:rsidR="00411D9B" w:rsidRPr="00411D9B">
          <w:rPr>
            <w:rStyle w:val="Hyperlink"/>
            <w:sz w:val="22"/>
            <w:szCs w:val="22"/>
          </w:rPr>
          <w:t>here</w:t>
        </w:r>
      </w:hyperlink>
      <w:r w:rsidR="00411D9B">
        <w:rPr>
          <w:sz w:val="22"/>
          <w:szCs w:val="22"/>
        </w:rPr>
        <w:t>.</w:t>
      </w:r>
    </w:p>
    <w:p w14:paraId="234B42CC" w14:textId="6DDC0248" w:rsidR="00B60A97" w:rsidRDefault="00B60A97" w:rsidP="00B60A97">
      <w:pPr>
        <w:autoSpaceDE w:val="0"/>
        <w:autoSpaceDN w:val="0"/>
        <w:adjustRightInd w:val="0"/>
        <w:spacing w:before="120" w:after="120"/>
        <w:rPr>
          <w:sz w:val="22"/>
          <w:szCs w:val="22"/>
        </w:rPr>
      </w:pPr>
      <w:r>
        <w:rPr>
          <w:sz w:val="22"/>
          <w:szCs w:val="22"/>
        </w:rPr>
        <w:t xml:space="preserve">The </w:t>
      </w:r>
      <w:r w:rsidRPr="00B60A97">
        <w:rPr>
          <w:b/>
          <w:i/>
          <w:sz w:val="22"/>
          <w:szCs w:val="22"/>
        </w:rPr>
        <w:t>Gender and Family Violence Visit #1</w:t>
      </w:r>
      <w:r>
        <w:rPr>
          <w:sz w:val="22"/>
          <w:szCs w:val="22"/>
        </w:rPr>
        <w:t xml:space="preserve"> was undertaken in Yaren, Nauru from 19-26 November, 2017 as reported on in the Second Six-Monthly Progress Report. </w:t>
      </w:r>
    </w:p>
    <w:p w14:paraId="2C50894E" w14:textId="024BE95F" w:rsidR="00B60A97" w:rsidRDefault="00B60A97" w:rsidP="00B60A97">
      <w:pPr>
        <w:autoSpaceDE w:val="0"/>
        <w:autoSpaceDN w:val="0"/>
        <w:adjustRightInd w:val="0"/>
        <w:spacing w:before="120" w:after="120"/>
        <w:rPr>
          <w:sz w:val="22"/>
          <w:szCs w:val="22"/>
        </w:rPr>
      </w:pPr>
      <w:r>
        <w:rPr>
          <w:sz w:val="22"/>
          <w:szCs w:val="22"/>
        </w:rPr>
        <w:t xml:space="preserve">The </w:t>
      </w:r>
      <w:r w:rsidRPr="00304DA0">
        <w:rPr>
          <w:b/>
          <w:i/>
          <w:sz w:val="22"/>
          <w:szCs w:val="22"/>
        </w:rPr>
        <w:t>Gender and Family Violence Visit #2</w:t>
      </w:r>
      <w:r w:rsidR="00304DA0">
        <w:rPr>
          <w:sz w:val="22"/>
          <w:szCs w:val="22"/>
        </w:rPr>
        <w:t xml:space="preserve"> is confirmed to be delivered in Port Vila, Vanuatu from 6-17 August, 2018. Discussions and </w:t>
      </w:r>
      <w:r w:rsidR="004E7F63">
        <w:rPr>
          <w:sz w:val="22"/>
          <w:szCs w:val="22"/>
        </w:rPr>
        <w:t>preparations</w:t>
      </w:r>
      <w:r w:rsidR="00304DA0">
        <w:rPr>
          <w:sz w:val="22"/>
          <w:szCs w:val="22"/>
        </w:rPr>
        <w:t xml:space="preserve"> are currently in </w:t>
      </w:r>
      <w:r w:rsidR="004E7F63">
        <w:rPr>
          <w:sz w:val="22"/>
          <w:szCs w:val="22"/>
        </w:rPr>
        <w:t xml:space="preserve">the </w:t>
      </w:r>
      <w:r w:rsidR="00304DA0">
        <w:rPr>
          <w:sz w:val="22"/>
          <w:szCs w:val="22"/>
        </w:rPr>
        <w:t>final stages.</w:t>
      </w:r>
    </w:p>
    <w:p w14:paraId="7E3BEE14" w14:textId="77777777" w:rsidR="00740718" w:rsidRPr="00A914D2" w:rsidRDefault="002D0AB9" w:rsidP="0083744F">
      <w:pPr>
        <w:spacing w:before="240" w:after="240"/>
        <w:rPr>
          <w:sz w:val="24"/>
        </w:rPr>
      </w:pPr>
      <w:r w:rsidRPr="00A914D2">
        <w:rPr>
          <w:b/>
          <w:sz w:val="24"/>
        </w:rPr>
        <w:lastRenderedPageBreak/>
        <w:t xml:space="preserve">Output 10: Efficiency </w:t>
      </w:r>
    </w:p>
    <w:p w14:paraId="327969D4" w14:textId="3F5E1E7F" w:rsidR="002D4D59" w:rsidRDefault="00DB5DCE" w:rsidP="00955183">
      <w:pPr>
        <w:spacing w:before="120" w:after="120"/>
        <w:rPr>
          <w:sz w:val="22"/>
          <w:szCs w:val="22"/>
        </w:rPr>
      </w:pPr>
      <w:r w:rsidRPr="002D4D59">
        <w:rPr>
          <w:b/>
          <w:noProof/>
          <w:sz w:val="24"/>
        </w:rPr>
        <mc:AlternateContent>
          <mc:Choice Requires="wps">
            <w:drawing>
              <wp:anchor distT="91440" distB="91440" distL="114300" distR="114300" simplePos="0" relativeHeight="251662336" behindDoc="1" locked="0" layoutInCell="1" allowOverlap="1" wp14:anchorId="0A409688" wp14:editId="45FBDADE">
                <wp:simplePos x="0" y="0"/>
                <wp:positionH relativeFrom="page">
                  <wp:posOffset>4935855</wp:posOffset>
                </wp:positionH>
                <wp:positionV relativeFrom="paragraph">
                  <wp:posOffset>5308</wp:posOffset>
                </wp:positionV>
                <wp:extent cx="1838960" cy="1635760"/>
                <wp:effectExtent l="0" t="0" r="0" b="25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635760"/>
                        </a:xfrm>
                        <a:prstGeom prst="rect">
                          <a:avLst/>
                        </a:prstGeom>
                        <a:noFill/>
                        <a:ln w="9525">
                          <a:noFill/>
                          <a:miter lim="800000"/>
                          <a:headEnd/>
                          <a:tailEnd/>
                        </a:ln>
                      </wps:spPr>
                      <wps:txbx>
                        <w:txbxContent>
                          <w:p w14:paraId="4F575F2E" w14:textId="54A6D401" w:rsidR="002A59F0" w:rsidRPr="002D4D59" w:rsidRDefault="002A59F0">
                            <w:pPr>
                              <w:pBdr>
                                <w:top w:val="single" w:sz="24" w:space="8" w:color="5B9BD5" w:themeColor="accent1"/>
                                <w:bottom w:val="single" w:sz="24" w:space="8" w:color="5B9BD5" w:themeColor="accent1"/>
                              </w:pBdr>
                              <w:rPr>
                                <w:iCs/>
                                <w:sz w:val="18"/>
                                <w:szCs w:val="18"/>
                              </w:rPr>
                            </w:pPr>
                            <w:r w:rsidRPr="002D4D59">
                              <w:rPr>
                                <w:iCs/>
                                <w:sz w:val="18"/>
                                <w:szCs w:val="18"/>
                              </w:rPr>
                              <w:t>Under the LIF, Palau have sought an Efficiency Follow-Up Visit</w:t>
                            </w:r>
                            <w:r>
                              <w:rPr>
                                <w:iCs/>
                                <w:sz w:val="18"/>
                                <w:szCs w:val="18"/>
                              </w:rPr>
                              <w:t xml:space="preserve"> to be conducted from </w:t>
                            </w:r>
                            <w:r w:rsidRPr="002D4D59">
                              <w:rPr>
                                <w:sz w:val="18"/>
                                <w:szCs w:val="18"/>
                              </w:rPr>
                              <w:t>13-17 August, 2018. The Visit will follow up from workshops delivered in 2017 and will introduce the Efficiency Toolkit and Efficiency Review and monitor progress against the previously development improvement plan</w:t>
                            </w:r>
                            <w:r>
                              <w:rPr>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409688" id="_x0000_s1039" type="#_x0000_t202" style="position:absolute;margin-left:388.65pt;margin-top:.4pt;width:144.8pt;height:128.8pt;z-index:-25165414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" filled="f" stroked="f">
                <v:textbox style="mso-fit-shape-to-text:t">
                  <w:txbxContent>
                    <w:p w14:paraId="4F575F2E" w14:textId="54A6D401" w:rsidR="002A59F0" w:rsidRPr="002D4D59" w:rsidRDefault="002A59F0">
                      <w:pPr>
                        <w:pBdr>
                          <w:top w:val="single" w:sz="24" w:space="8" w:color="5B9BD5" w:themeColor="accent1"/>
                          <w:bottom w:val="single" w:sz="24" w:space="8" w:color="5B9BD5" w:themeColor="accent1"/>
                        </w:pBdr>
                        <w:rPr>
                          <w:iCs/>
                          <w:sz w:val="18"/>
                          <w:szCs w:val="18"/>
                        </w:rPr>
                      </w:pPr>
                      <w:r w:rsidRPr="002D4D59">
                        <w:rPr>
                          <w:iCs/>
                          <w:sz w:val="18"/>
                          <w:szCs w:val="18"/>
                        </w:rPr>
                        <w:t>Under the LIF, Palau have sought an Efficiency Follow-Up Visit</w:t>
                      </w:r>
                      <w:r>
                        <w:rPr>
                          <w:iCs/>
                          <w:sz w:val="18"/>
                          <w:szCs w:val="18"/>
                        </w:rPr>
                        <w:t xml:space="preserve"> to be conducted from </w:t>
                      </w:r>
                      <w:r w:rsidRPr="002D4D59">
                        <w:rPr>
                          <w:sz w:val="18"/>
                          <w:szCs w:val="18"/>
                        </w:rPr>
                        <w:t>13-17 August, 2018. The Visit will follow up from workshops delivered in 2017 and will introduce the Efficiency Toolkit and Efficiency Review and monitor progress against the previously development improvement plan</w:t>
                      </w:r>
                      <w:r>
                        <w:rPr>
                          <w:sz w:val="18"/>
                          <w:szCs w:val="18"/>
                        </w:rPr>
                        <w:t>.</w:t>
                      </w:r>
                    </w:p>
                  </w:txbxContent>
                </v:textbox>
                <w10:wrap type="square" anchorx="page"/>
              </v:shape>
            </w:pict>
          </mc:Fallback>
        </mc:AlternateContent>
      </w:r>
      <w:r w:rsidR="002D4D59">
        <w:rPr>
          <w:sz w:val="22"/>
          <w:szCs w:val="22"/>
        </w:rPr>
        <w:t xml:space="preserve">The </w:t>
      </w:r>
      <w:r w:rsidR="002D4D59" w:rsidRPr="006C235D">
        <w:rPr>
          <w:b/>
          <w:i/>
          <w:sz w:val="22"/>
          <w:szCs w:val="22"/>
        </w:rPr>
        <w:t>Efficiency Toolkit</w:t>
      </w:r>
      <w:r w:rsidR="002D4D59">
        <w:rPr>
          <w:sz w:val="22"/>
          <w:szCs w:val="22"/>
        </w:rPr>
        <w:t xml:space="preserve"> was presented</w:t>
      </w:r>
      <w:r w:rsidR="006C235D">
        <w:rPr>
          <w:sz w:val="22"/>
          <w:szCs w:val="22"/>
        </w:rPr>
        <w:t xml:space="preserve"> at the </w:t>
      </w:r>
      <w:r w:rsidR="00F039C3" w:rsidRPr="00A914D2">
        <w:rPr>
          <w:sz w:val="22"/>
          <w:szCs w:val="22"/>
        </w:rPr>
        <w:t>CJLF#</w:t>
      </w:r>
      <w:r w:rsidR="00F039C3">
        <w:rPr>
          <w:sz w:val="22"/>
          <w:szCs w:val="22"/>
        </w:rPr>
        <w:t>3</w:t>
      </w:r>
      <w:r w:rsidR="006C235D">
        <w:rPr>
          <w:sz w:val="22"/>
          <w:szCs w:val="22"/>
        </w:rPr>
        <w:t xml:space="preserve"> and </w:t>
      </w:r>
      <w:r w:rsidR="00226026">
        <w:rPr>
          <w:sz w:val="22"/>
          <w:szCs w:val="22"/>
        </w:rPr>
        <w:t>endorsed</w:t>
      </w:r>
      <w:r w:rsidR="006C235D">
        <w:rPr>
          <w:sz w:val="22"/>
          <w:szCs w:val="22"/>
        </w:rPr>
        <w:t xml:space="preserve"> by the 4</w:t>
      </w:r>
      <w:r w:rsidR="006C235D" w:rsidRPr="006C235D">
        <w:rPr>
          <w:sz w:val="22"/>
          <w:szCs w:val="22"/>
          <w:vertAlign w:val="superscript"/>
        </w:rPr>
        <w:t>th</w:t>
      </w:r>
      <w:r w:rsidR="006C235D">
        <w:rPr>
          <w:sz w:val="22"/>
          <w:szCs w:val="22"/>
        </w:rPr>
        <w:t xml:space="preserve"> IEC Meeting in April, 2018. The Toolkit will be piloted and both hard and electronic copies made available to all partner courts. </w:t>
      </w:r>
    </w:p>
    <w:p w14:paraId="6379B75A" w14:textId="4E82DA96" w:rsidR="002D4D59" w:rsidRDefault="002D4D59" w:rsidP="00955183">
      <w:pPr>
        <w:spacing w:before="120" w:after="120"/>
        <w:rPr>
          <w:sz w:val="22"/>
          <w:szCs w:val="22"/>
        </w:rPr>
      </w:pPr>
      <w:r>
        <w:rPr>
          <w:sz w:val="22"/>
          <w:szCs w:val="22"/>
        </w:rPr>
        <w:t xml:space="preserve">The </w:t>
      </w:r>
      <w:r w:rsidRPr="002D4D59">
        <w:rPr>
          <w:b/>
          <w:i/>
          <w:sz w:val="22"/>
          <w:szCs w:val="22"/>
        </w:rPr>
        <w:t>Efficiency Visit #2</w:t>
      </w:r>
      <w:r>
        <w:rPr>
          <w:sz w:val="22"/>
          <w:szCs w:val="22"/>
        </w:rPr>
        <w:t xml:space="preserve"> is </w:t>
      </w:r>
      <w:r w:rsidR="00F124A9">
        <w:rPr>
          <w:sz w:val="22"/>
          <w:szCs w:val="22"/>
        </w:rPr>
        <w:t xml:space="preserve">tentatively </w:t>
      </w:r>
      <w:r>
        <w:rPr>
          <w:sz w:val="22"/>
          <w:szCs w:val="22"/>
        </w:rPr>
        <w:t xml:space="preserve">scheduled to be held in Alofi, Niue from 5-16 November, 2018. Discussions and preparations are currently underway. </w:t>
      </w:r>
    </w:p>
    <w:p w14:paraId="767DB178" w14:textId="6730FD9E" w:rsidR="002D4D59" w:rsidRDefault="002D4D59" w:rsidP="00955183">
      <w:pPr>
        <w:spacing w:before="120" w:after="120"/>
        <w:rPr>
          <w:sz w:val="22"/>
          <w:szCs w:val="22"/>
        </w:rPr>
      </w:pPr>
      <w:r>
        <w:rPr>
          <w:sz w:val="22"/>
          <w:szCs w:val="22"/>
        </w:rPr>
        <w:t xml:space="preserve">The </w:t>
      </w:r>
      <w:r w:rsidRPr="002D4D59">
        <w:rPr>
          <w:b/>
          <w:i/>
          <w:sz w:val="22"/>
          <w:szCs w:val="22"/>
        </w:rPr>
        <w:t>Efficiency Visit #3</w:t>
      </w:r>
      <w:r>
        <w:rPr>
          <w:sz w:val="22"/>
          <w:szCs w:val="22"/>
        </w:rPr>
        <w:t xml:space="preserve"> for Tokelau is currently being discussed with a tentative timeframe </w:t>
      </w:r>
      <w:r w:rsidR="00F124A9">
        <w:rPr>
          <w:sz w:val="22"/>
          <w:szCs w:val="22"/>
        </w:rPr>
        <w:t>in early 2019</w:t>
      </w:r>
      <w:r>
        <w:rPr>
          <w:sz w:val="22"/>
          <w:szCs w:val="22"/>
        </w:rPr>
        <w:t>.</w:t>
      </w:r>
    </w:p>
    <w:p w14:paraId="0542915C" w14:textId="77777777" w:rsidR="00185071" w:rsidRDefault="00185071" w:rsidP="00185071">
      <w:pPr>
        <w:spacing w:before="120" w:after="120"/>
        <w:rPr>
          <w:sz w:val="22"/>
          <w:szCs w:val="22"/>
        </w:rPr>
      </w:pPr>
      <w:r w:rsidRPr="005F038E">
        <w:rPr>
          <w:b/>
          <w:i/>
          <w:sz w:val="22"/>
          <w:szCs w:val="22"/>
        </w:rPr>
        <w:t xml:space="preserve">Information Communications and Technology (ICT) </w:t>
      </w:r>
      <w:r>
        <w:rPr>
          <w:sz w:val="22"/>
          <w:szCs w:val="22"/>
        </w:rPr>
        <w:t>Adviser, Mr Tony Lansdell was recruited in December 2017 to take forward the ICT Concept Paper that was presented and accepted at the 3</w:t>
      </w:r>
      <w:r w:rsidRPr="00F2261B">
        <w:rPr>
          <w:sz w:val="22"/>
          <w:szCs w:val="22"/>
          <w:vertAlign w:val="superscript"/>
        </w:rPr>
        <w:t>rd</w:t>
      </w:r>
      <w:r>
        <w:rPr>
          <w:sz w:val="22"/>
          <w:szCs w:val="22"/>
        </w:rPr>
        <w:t xml:space="preserve"> IEC Meeting in September 2017. Mr Lansdell developed an ICT Road Map to assist PJSI partner courts with: </w:t>
      </w:r>
    </w:p>
    <w:p w14:paraId="65CF25A0" w14:textId="77777777" w:rsidR="00185071" w:rsidRDefault="00185071" w:rsidP="00315F6E">
      <w:pPr>
        <w:pStyle w:val="ListParagraph"/>
        <w:numPr>
          <w:ilvl w:val="0"/>
          <w:numId w:val="39"/>
        </w:numPr>
        <w:spacing w:before="120" w:after="120"/>
        <w:rPr>
          <w:szCs w:val="22"/>
        </w:rPr>
      </w:pPr>
      <w:r w:rsidRPr="006A7642">
        <w:rPr>
          <w:szCs w:val="22"/>
        </w:rPr>
        <w:t xml:space="preserve">high-level guidance; </w:t>
      </w:r>
    </w:p>
    <w:p w14:paraId="56E35599" w14:textId="77777777" w:rsidR="00185071" w:rsidRDefault="00185071" w:rsidP="00315F6E">
      <w:pPr>
        <w:pStyle w:val="ListParagraph"/>
        <w:numPr>
          <w:ilvl w:val="0"/>
          <w:numId w:val="39"/>
        </w:numPr>
        <w:spacing w:before="120" w:after="120"/>
        <w:rPr>
          <w:szCs w:val="22"/>
        </w:rPr>
      </w:pPr>
      <w:r w:rsidRPr="006A7642">
        <w:rPr>
          <w:szCs w:val="22"/>
        </w:rPr>
        <w:t>strategic options about existing ICTs that enable courts to deliver more efficient, accessible, and timely justice services from applicable and appropriate jurisdictions around the world</w:t>
      </w:r>
      <w:r>
        <w:rPr>
          <w:szCs w:val="22"/>
        </w:rPr>
        <w:t>;</w:t>
      </w:r>
    </w:p>
    <w:p w14:paraId="6A57ACB1" w14:textId="77777777" w:rsidR="00185071" w:rsidRDefault="00185071" w:rsidP="00315F6E">
      <w:pPr>
        <w:pStyle w:val="ListParagraph"/>
        <w:numPr>
          <w:ilvl w:val="0"/>
          <w:numId w:val="39"/>
        </w:numPr>
        <w:spacing w:before="120" w:after="120"/>
        <w:rPr>
          <w:szCs w:val="22"/>
        </w:rPr>
      </w:pPr>
      <w:r w:rsidRPr="006A7642">
        <w:rPr>
          <w:szCs w:val="22"/>
        </w:rPr>
        <w:t xml:space="preserve">recommendations on practical and appropriate next steps for courts to consider over the next 3-4 years in order to be more ICT-focussed and capable. </w:t>
      </w:r>
    </w:p>
    <w:p w14:paraId="4088E189" w14:textId="31539392" w:rsidR="00185071" w:rsidRPr="00852E40" w:rsidRDefault="00185071" w:rsidP="00185071">
      <w:pPr>
        <w:spacing w:before="120" w:after="120"/>
        <w:rPr>
          <w:sz w:val="22"/>
          <w:szCs w:val="22"/>
        </w:rPr>
      </w:pPr>
      <w:r w:rsidRPr="00852E40">
        <w:rPr>
          <w:sz w:val="22"/>
          <w:szCs w:val="22"/>
        </w:rPr>
        <w:t>Accepted by the 4</w:t>
      </w:r>
      <w:r w:rsidRPr="00852E40">
        <w:rPr>
          <w:sz w:val="22"/>
          <w:szCs w:val="22"/>
          <w:vertAlign w:val="superscript"/>
        </w:rPr>
        <w:t>th</w:t>
      </w:r>
      <w:r w:rsidR="00852E40">
        <w:rPr>
          <w:sz w:val="22"/>
          <w:szCs w:val="22"/>
        </w:rPr>
        <w:t xml:space="preserve"> IEC Meeting in April</w:t>
      </w:r>
      <w:r w:rsidRPr="00852E40">
        <w:rPr>
          <w:sz w:val="22"/>
          <w:szCs w:val="22"/>
        </w:rPr>
        <w:t xml:space="preserve"> 2018</w:t>
      </w:r>
      <w:r w:rsidR="00852E40">
        <w:rPr>
          <w:sz w:val="22"/>
          <w:szCs w:val="22"/>
        </w:rPr>
        <w:t>,</w:t>
      </w:r>
      <w:r w:rsidRPr="00852E40">
        <w:rPr>
          <w:sz w:val="22"/>
          <w:szCs w:val="22"/>
        </w:rPr>
        <w:t xml:space="preserve"> the Road Map recognises the vast differences in population, land size, and internal capacity for introducing technologies and systems. Noting that many technologies and systems have already been introduced or are well underway within partner courts, there is little sharing of</w:t>
      </w:r>
      <w:r w:rsidR="00852E40">
        <w:rPr>
          <w:sz w:val="22"/>
          <w:szCs w:val="22"/>
        </w:rPr>
        <w:t xml:space="preserve"> related</w:t>
      </w:r>
      <w:r w:rsidRPr="00852E40">
        <w:rPr>
          <w:sz w:val="22"/>
          <w:szCs w:val="22"/>
        </w:rPr>
        <w:t xml:space="preserve"> achievements and experiences. It was agreed to undertake a baseline survey across the region to support the process of sharing and leveraging such experiences. The baseline survey was distributed to all Chief Justices and Na</w:t>
      </w:r>
      <w:r w:rsidR="00852E40">
        <w:rPr>
          <w:sz w:val="22"/>
          <w:szCs w:val="22"/>
        </w:rPr>
        <w:t xml:space="preserve">tional Coordinators on 22 June </w:t>
      </w:r>
      <w:r w:rsidRPr="00852E40">
        <w:rPr>
          <w:sz w:val="22"/>
          <w:szCs w:val="22"/>
        </w:rPr>
        <w:t xml:space="preserve">2018. The ICT Adviser will analyse the results both regionally and bilaterally. A regional report will then be drafted identifying the current status of technology implementation and use, and where countries have provided feedback, will provide each country with their own practical summary of findings with recommended considerations. These summaries will be used in each country’s ICT planning process and where needed, PJSI may support ongoing needs through the LIF. </w:t>
      </w:r>
    </w:p>
    <w:p w14:paraId="30614FB1" w14:textId="2AAE4B8E" w:rsidR="00955183" w:rsidRPr="00852E40" w:rsidRDefault="00185071" w:rsidP="00E65479">
      <w:pPr>
        <w:spacing w:before="120" w:after="120"/>
        <w:rPr>
          <w:sz w:val="22"/>
          <w:szCs w:val="22"/>
        </w:rPr>
      </w:pPr>
      <w:r w:rsidRPr="00852E40">
        <w:rPr>
          <w:sz w:val="22"/>
          <w:szCs w:val="22"/>
        </w:rPr>
        <w:t>In April, 2018 the 4</w:t>
      </w:r>
      <w:r w:rsidRPr="00852E40">
        <w:rPr>
          <w:sz w:val="22"/>
          <w:szCs w:val="22"/>
          <w:vertAlign w:val="superscript"/>
        </w:rPr>
        <w:t>th</w:t>
      </w:r>
      <w:r w:rsidRPr="00852E40">
        <w:rPr>
          <w:sz w:val="22"/>
          <w:szCs w:val="22"/>
        </w:rPr>
        <w:t xml:space="preserve"> IEC Meeting agreed that the ICT Adviser design and deliver two local activities to further develop partner courts technology implementation and use. </w:t>
      </w:r>
      <w:r w:rsidRPr="00852E40">
        <w:rPr>
          <w:b/>
          <w:i/>
          <w:sz w:val="22"/>
          <w:szCs w:val="22"/>
        </w:rPr>
        <w:t>ICT Local Visit #1</w:t>
      </w:r>
      <w:r w:rsidRPr="00852E40">
        <w:rPr>
          <w:sz w:val="22"/>
          <w:szCs w:val="22"/>
        </w:rPr>
        <w:t xml:space="preserve"> will be undertaken in Port Moresby, </w:t>
      </w:r>
      <w:r w:rsidR="00AC2C06" w:rsidRPr="00852E40">
        <w:rPr>
          <w:sz w:val="22"/>
          <w:szCs w:val="22"/>
        </w:rPr>
        <w:t>PNG</w:t>
      </w:r>
      <w:r w:rsidRPr="00852E40">
        <w:rPr>
          <w:sz w:val="22"/>
          <w:szCs w:val="22"/>
        </w:rPr>
        <w:t xml:space="preserve"> from 23-24 July, 2018; and </w:t>
      </w:r>
      <w:r w:rsidRPr="00852E40">
        <w:rPr>
          <w:b/>
          <w:i/>
          <w:sz w:val="22"/>
          <w:szCs w:val="22"/>
        </w:rPr>
        <w:t>ICT Local Visit #2</w:t>
      </w:r>
      <w:r w:rsidRPr="00852E40">
        <w:rPr>
          <w:sz w:val="22"/>
          <w:szCs w:val="22"/>
        </w:rPr>
        <w:t xml:space="preserve"> will be delivered in Majuro, Marshall Islands later in 2018.</w:t>
      </w:r>
    </w:p>
    <w:p w14:paraId="48D384A3" w14:textId="580AFA17" w:rsidR="00740718" w:rsidRPr="00A914D2" w:rsidRDefault="008C6A07" w:rsidP="0083744F">
      <w:pPr>
        <w:spacing w:before="240" w:after="240"/>
        <w:rPr>
          <w:b/>
          <w:sz w:val="24"/>
        </w:rPr>
      </w:pPr>
      <w:r w:rsidRPr="00A914D2">
        <w:rPr>
          <w:b/>
          <w:sz w:val="24"/>
        </w:rPr>
        <w:t>Output 11: Accountability</w:t>
      </w:r>
      <w:r w:rsidR="00740718" w:rsidRPr="00A914D2">
        <w:rPr>
          <w:b/>
          <w:sz w:val="24"/>
        </w:rPr>
        <w:t xml:space="preserve"> </w:t>
      </w:r>
    </w:p>
    <w:p w14:paraId="03DB3544" w14:textId="77777777" w:rsidR="00185071" w:rsidRPr="002D10CE" w:rsidRDefault="00185071" w:rsidP="00185071">
      <w:pPr>
        <w:spacing w:before="120" w:after="120"/>
        <w:rPr>
          <w:rFonts w:cs="Times New Roman Bold"/>
          <w:sz w:val="22"/>
          <w:szCs w:val="22"/>
          <w:lang w:val="en-GB" w:eastAsia="fr-FR"/>
        </w:rPr>
      </w:pPr>
      <w:r w:rsidRPr="00E0581C">
        <w:rPr>
          <w:rFonts w:cs="Times New Roman Bold"/>
          <w:b/>
          <w:i/>
          <w:sz w:val="22"/>
          <w:szCs w:val="22"/>
          <w:lang w:val="en-GB" w:eastAsia="fr-FR"/>
        </w:rPr>
        <w:t>Local Visi</w:t>
      </w:r>
      <w:r w:rsidRPr="002D10CE">
        <w:rPr>
          <w:rFonts w:cs="Times New Roman Bold"/>
          <w:b/>
          <w:i/>
          <w:sz w:val="22"/>
          <w:szCs w:val="22"/>
          <w:lang w:val="en-GB" w:eastAsia="fr-FR"/>
        </w:rPr>
        <w:t xml:space="preserve">t #1 </w:t>
      </w:r>
      <w:r w:rsidRPr="002D10CE">
        <w:rPr>
          <w:rFonts w:cs="Times New Roman Bold"/>
          <w:sz w:val="22"/>
          <w:szCs w:val="22"/>
          <w:lang w:val="en-GB" w:eastAsia="fr-FR"/>
        </w:rPr>
        <w:t xml:space="preserve">was undertaken in Koror, Palau from 21-25 August, 2017 as reported on in the Second Six-Monthly Progress Report. </w:t>
      </w:r>
    </w:p>
    <w:p w14:paraId="0B971DD7" w14:textId="570FDA40" w:rsidR="00185071" w:rsidRPr="002D10CE" w:rsidRDefault="00185071" w:rsidP="00185071">
      <w:pPr>
        <w:spacing w:before="120" w:after="120"/>
        <w:rPr>
          <w:rFonts w:cs="Times New Roman Bold"/>
          <w:sz w:val="22"/>
          <w:szCs w:val="22"/>
          <w:lang w:val="en-GB" w:eastAsia="fr-FR"/>
        </w:rPr>
      </w:pPr>
      <w:r w:rsidRPr="002D10CE">
        <w:rPr>
          <w:rFonts w:cs="Times New Roman Bold"/>
          <w:b/>
          <w:i/>
          <w:sz w:val="22"/>
          <w:szCs w:val="22"/>
          <w:lang w:val="en-GB" w:eastAsia="fr-FR"/>
        </w:rPr>
        <w:t>Local Visit #2</w:t>
      </w:r>
      <w:r w:rsidRPr="002D10CE">
        <w:rPr>
          <w:rFonts w:cs="Times New Roman Bold"/>
          <w:sz w:val="22"/>
          <w:szCs w:val="22"/>
          <w:lang w:val="en-GB" w:eastAsia="fr-FR"/>
        </w:rPr>
        <w:t xml:space="preserve"> is scheduled to be delivered in Apia, Samoa from 23-27 July, 2018. The aim of the visit </w:t>
      </w:r>
      <w:r w:rsidRPr="0011770A">
        <w:rPr>
          <w:rFonts w:cs="Times New Roman Bold"/>
          <w:sz w:val="22"/>
          <w:szCs w:val="22"/>
          <w:lang w:val="en-GB" w:eastAsia="fr-FR"/>
        </w:rPr>
        <w:t xml:space="preserve">is to assist the Samoa Judiciary </w:t>
      </w:r>
      <w:r w:rsidR="00306175" w:rsidRPr="00306175">
        <w:rPr>
          <w:rFonts w:cs="Times New Roman Bold"/>
          <w:sz w:val="22"/>
          <w:szCs w:val="22"/>
          <w:lang w:val="en-GB" w:eastAsia="fr-FR"/>
        </w:rPr>
        <w:t>to collect, analyse and present information to the public concerning the work of the Family Court since it was established under the Family Court Act 2014 and the Family Violence Court since it was established under the Family Safety Act 2013.</w:t>
      </w:r>
    </w:p>
    <w:p w14:paraId="3F60740F" w14:textId="383C27E7" w:rsidR="00185071" w:rsidRDefault="00185071" w:rsidP="00185071">
      <w:pPr>
        <w:spacing w:before="120" w:after="120"/>
        <w:rPr>
          <w:rFonts w:cs="Times New Roman Bold"/>
          <w:sz w:val="22"/>
          <w:szCs w:val="22"/>
          <w:lang w:val="en-GB" w:eastAsia="fr-FR"/>
        </w:rPr>
      </w:pPr>
      <w:r w:rsidRPr="002D10CE">
        <w:rPr>
          <w:rFonts w:cs="Times New Roman Bold"/>
          <w:sz w:val="22"/>
          <w:szCs w:val="22"/>
          <w:lang w:val="en-GB" w:eastAsia="fr-FR"/>
        </w:rPr>
        <w:t xml:space="preserve">Ongoing </w:t>
      </w:r>
      <w:r w:rsidRPr="00306175">
        <w:rPr>
          <w:rFonts w:cs="Times New Roman Bold"/>
          <w:b/>
          <w:i/>
          <w:sz w:val="22"/>
          <w:szCs w:val="22"/>
          <w:lang w:val="en-GB" w:eastAsia="fr-FR"/>
        </w:rPr>
        <w:t>remote assistance</w:t>
      </w:r>
      <w:r w:rsidRPr="002D10CE">
        <w:rPr>
          <w:rFonts w:cs="Times New Roman Bold"/>
          <w:sz w:val="22"/>
          <w:szCs w:val="22"/>
          <w:lang w:val="en-GB" w:eastAsia="fr-FR"/>
        </w:rPr>
        <w:t xml:space="preserve"> is continuing to be </w:t>
      </w:r>
      <w:r w:rsidR="00306175">
        <w:rPr>
          <w:rFonts w:cs="Times New Roman Bold"/>
          <w:sz w:val="22"/>
          <w:szCs w:val="22"/>
          <w:lang w:val="en-GB" w:eastAsia="fr-FR"/>
        </w:rPr>
        <w:t>provided through the following activities:</w:t>
      </w:r>
    </w:p>
    <w:p w14:paraId="27B050E1" w14:textId="7DA4876E" w:rsidR="00306175" w:rsidRPr="00306175" w:rsidRDefault="00306175" w:rsidP="00315F6E">
      <w:pPr>
        <w:pStyle w:val="ListParagraph"/>
        <w:numPr>
          <w:ilvl w:val="0"/>
          <w:numId w:val="46"/>
        </w:numPr>
        <w:rPr>
          <w:rFonts w:asciiTheme="minorHAnsi" w:hAnsiTheme="minorHAnsi" w:cstheme="minorHAnsi"/>
          <w:lang w:val="en-GB"/>
        </w:rPr>
      </w:pPr>
      <w:r w:rsidRPr="00306175">
        <w:rPr>
          <w:rFonts w:asciiTheme="minorHAnsi" w:hAnsiTheme="minorHAnsi" w:cstheme="minorHAnsi"/>
          <w:lang w:val="en-GB"/>
        </w:rPr>
        <w:t>Following discussions with Chief Justices at the CJLF in Auckland in April 2018, the 3</w:t>
      </w:r>
      <w:r w:rsidRPr="00306175">
        <w:rPr>
          <w:rFonts w:asciiTheme="minorHAnsi" w:hAnsiTheme="minorHAnsi" w:cstheme="minorHAnsi"/>
          <w:vertAlign w:val="superscript"/>
          <w:lang w:val="en-GB"/>
        </w:rPr>
        <w:t>rd</w:t>
      </w:r>
      <w:r w:rsidRPr="00306175">
        <w:rPr>
          <w:rFonts w:asciiTheme="minorHAnsi" w:hAnsiTheme="minorHAnsi" w:cstheme="minorHAnsi"/>
          <w:lang w:val="en-GB"/>
        </w:rPr>
        <w:t xml:space="preserve"> update to the </w:t>
      </w:r>
      <w:r w:rsidRPr="00306175">
        <w:rPr>
          <w:rFonts w:asciiTheme="minorHAnsi" w:hAnsiTheme="minorHAnsi" w:cstheme="minorHAnsi"/>
          <w:b/>
          <w:i/>
          <w:lang w:val="en-GB"/>
        </w:rPr>
        <w:t>Annual Reporting Toolkit</w:t>
      </w:r>
      <w:r w:rsidR="00F521CC">
        <w:rPr>
          <w:rFonts w:asciiTheme="minorHAnsi" w:hAnsiTheme="minorHAnsi" w:cstheme="minorHAnsi"/>
          <w:lang w:val="en-GB"/>
        </w:rPr>
        <w:t xml:space="preserve"> was published</w:t>
      </w:r>
      <w:r w:rsidRPr="00306175">
        <w:rPr>
          <w:rFonts w:asciiTheme="minorHAnsi" w:hAnsiTheme="minorHAnsi" w:cstheme="minorHAnsi"/>
          <w:lang w:val="en-GB"/>
        </w:rPr>
        <w:t xml:space="preserve">. It included new chart creators developed to </w:t>
      </w:r>
      <w:r w:rsidRPr="00306175">
        <w:rPr>
          <w:rFonts w:asciiTheme="minorHAnsi" w:hAnsiTheme="minorHAnsi" w:cstheme="minorHAnsi"/>
          <w:lang w:val="en-GB"/>
        </w:rPr>
        <w:lastRenderedPageBreak/>
        <w:t xml:space="preserve">assist courts to collect, analyse and present age and sex disaggregated data. The </w:t>
      </w:r>
      <w:hyperlink r:id="rId29" w:anchor="l13" w:history="1">
        <w:r w:rsidRPr="00306175">
          <w:rPr>
            <w:rStyle w:val="Hyperlink"/>
            <w:rFonts w:asciiTheme="minorHAnsi" w:hAnsiTheme="minorHAnsi" w:cstheme="minorHAnsi"/>
            <w:lang w:val="en-GB"/>
          </w:rPr>
          <w:t>Annual Reporting Toolkit</w:t>
        </w:r>
      </w:hyperlink>
      <w:r w:rsidRPr="00306175">
        <w:rPr>
          <w:rFonts w:asciiTheme="minorHAnsi" w:hAnsiTheme="minorHAnsi" w:cstheme="minorHAnsi"/>
          <w:lang w:val="en-GB"/>
        </w:rPr>
        <w:t xml:space="preserve"> presented the latest information on the publication of Annual</w:t>
      </w:r>
      <w:r w:rsidR="00756AF9">
        <w:rPr>
          <w:rFonts w:asciiTheme="minorHAnsi" w:hAnsiTheme="minorHAnsi" w:cstheme="minorHAnsi"/>
          <w:lang w:val="en-GB"/>
        </w:rPr>
        <w:t xml:space="preserve"> Reports by PJSI jurisdictions.</w:t>
      </w:r>
      <w:r w:rsidRPr="00306175">
        <w:rPr>
          <w:rFonts w:asciiTheme="minorHAnsi" w:hAnsiTheme="minorHAnsi" w:cstheme="minorHAnsi"/>
          <w:lang w:val="en-GB"/>
        </w:rPr>
        <w:t xml:space="preserve"> </w:t>
      </w:r>
    </w:p>
    <w:p w14:paraId="7061DC42" w14:textId="49F3BEA8" w:rsidR="00306175" w:rsidRPr="00306175" w:rsidRDefault="00306175" w:rsidP="00315F6E">
      <w:pPr>
        <w:pStyle w:val="ListParagraph"/>
        <w:numPr>
          <w:ilvl w:val="0"/>
          <w:numId w:val="46"/>
        </w:numPr>
        <w:spacing w:before="120" w:after="120"/>
        <w:rPr>
          <w:rFonts w:asciiTheme="minorHAnsi" w:hAnsiTheme="minorHAnsi" w:cstheme="minorHAnsi"/>
          <w:szCs w:val="22"/>
          <w:lang w:val="en-GB" w:eastAsia="fr-FR"/>
        </w:rPr>
      </w:pPr>
      <w:r w:rsidRPr="00306175">
        <w:rPr>
          <w:rFonts w:asciiTheme="minorHAnsi" w:hAnsiTheme="minorHAnsi" w:cstheme="minorHAnsi"/>
          <w:b/>
          <w:lang w:val="en-GB"/>
        </w:rPr>
        <w:t>Increasing use of</w:t>
      </w:r>
      <w:r>
        <w:rPr>
          <w:rFonts w:asciiTheme="minorHAnsi" w:hAnsiTheme="minorHAnsi" w:cstheme="minorHAnsi"/>
          <w:b/>
          <w:lang w:val="en-GB"/>
        </w:rPr>
        <w:t xml:space="preserve"> Cook Island I</w:t>
      </w:r>
      <w:r w:rsidRPr="00306175">
        <w:rPr>
          <w:rFonts w:asciiTheme="minorHAnsi" w:hAnsiTheme="minorHAnsi" w:cstheme="minorHAnsi"/>
          <w:b/>
          <w:lang w:val="en-GB"/>
        </w:rPr>
        <w:t>ndicators and Chart Creators</w:t>
      </w:r>
      <w:r w:rsidRPr="00306175">
        <w:rPr>
          <w:rFonts w:asciiTheme="minorHAnsi" w:hAnsiTheme="minorHAnsi" w:cstheme="minorHAnsi"/>
          <w:lang w:val="en-GB"/>
        </w:rPr>
        <w:t xml:space="preserve"> in the Annual Reports of PJSI jurisdictions: Nine PJSI jurisdictio</w:t>
      </w:r>
      <w:r>
        <w:rPr>
          <w:rFonts w:asciiTheme="minorHAnsi" w:hAnsiTheme="minorHAnsi" w:cstheme="minorHAnsi"/>
          <w:lang w:val="en-GB"/>
        </w:rPr>
        <w:t>ns refer to the 15 Cook Island I</w:t>
      </w:r>
      <w:r w:rsidRPr="00306175">
        <w:rPr>
          <w:rFonts w:asciiTheme="minorHAnsi" w:hAnsiTheme="minorHAnsi" w:cstheme="minorHAnsi"/>
          <w:lang w:val="en-GB"/>
        </w:rPr>
        <w:t xml:space="preserve">ndicators and/or use the </w:t>
      </w:r>
      <w:r w:rsidR="00AC2C06">
        <w:rPr>
          <w:rFonts w:asciiTheme="minorHAnsi" w:hAnsiTheme="minorHAnsi" w:cstheme="minorHAnsi"/>
          <w:lang w:val="en-GB"/>
        </w:rPr>
        <w:t>Pacific Judicial Development Programme (</w:t>
      </w:r>
      <w:r w:rsidRPr="00306175">
        <w:rPr>
          <w:rFonts w:asciiTheme="minorHAnsi" w:hAnsiTheme="minorHAnsi" w:cstheme="minorHAnsi"/>
          <w:lang w:val="en-GB"/>
        </w:rPr>
        <w:t>PJDP</w:t>
      </w:r>
      <w:r w:rsidR="00AC2C06">
        <w:rPr>
          <w:rFonts w:asciiTheme="minorHAnsi" w:hAnsiTheme="minorHAnsi" w:cstheme="minorHAnsi"/>
          <w:lang w:val="en-GB"/>
        </w:rPr>
        <w:t>)</w:t>
      </w:r>
      <w:r w:rsidRPr="00306175">
        <w:rPr>
          <w:rFonts w:asciiTheme="minorHAnsi" w:hAnsiTheme="minorHAnsi" w:cstheme="minorHAnsi"/>
          <w:lang w:val="en-GB"/>
        </w:rPr>
        <w:t xml:space="preserve"> chart creators to present trend data in their latest Annual Reports including the Cook Islands, </w:t>
      </w:r>
      <w:r w:rsidR="00CA7007">
        <w:rPr>
          <w:rFonts w:asciiTheme="minorHAnsi" w:hAnsiTheme="minorHAnsi" w:cstheme="minorHAnsi"/>
          <w:lang w:val="en-GB"/>
        </w:rPr>
        <w:t>FSM</w:t>
      </w:r>
      <w:r w:rsidRPr="00306175">
        <w:rPr>
          <w:rFonts w:asciiTheme="minorHAnsi" w:hAnsiTheme="minorHAnsi" w:cstheme="minorHAnsi"/>
          <w:lang w:val="en-GB"/>
        </w:rPr>
        <w:t>, Kiribati, Niue, Palau, Republic of Marshall Islands, Tokelau, Tonga, Vanuatu.</w:t>
      </w:r>
    </w:p>
    <w:p w14:paraId="70796A13" w14:textId="313258AF" w:rsidR="00306175" w:rsidRPr="00306175" w:rsidRDefault="00306175" w:rsidP="00315F6E">
      <w:pPr>
        <w:pStyle w:val="ListParagraph"/>
        <w:numPr>
          <w:ilvl w:val="0"/>
          <w:numId w:val="46"/>
        </w:numPr>
        <w:spacing w:before="120" w:after="120"/>
        <w:rPr>
          <w:rFonts w:asciiTheme="minorHAnsi" w:hAnsiTheme="minorHAnsi" w:cstheme="minorHAnsi"/>
          <w:szCs w:val="22"/>
          <w:lang w:val="en-GB" w:eastAsia="fr-FR"/>
        </w:rPr>
      </w:pPr>
      <w:r w:rsidRPr="00306175">
        <w:rPr>
          <w:rFonts w:asciiTheme="minorHAnsi" w:hAnsiTheme="minorHAnsi" w:cstheme="minorHAnsi"/>
          <w:b/>
          <w:lang w:val="en-GB"/>
        </w:rPr>
        <w:t xml:space="preserve">The collection of data on the Cook Island </w:t>
      </w:r>
      <w:r>
        <w:rPr>
          <w:rFonts w:asciiTheme="minorHAnsi" w:hAnsiTheme="minorHAnsi" w:cstheme="minorHAnsi"/>
          <w:b/>
          <w:lang w:val="en-GB"/>
        </w:rPr>
        <w:t>I</w:t>
      </w:r>
      <w:r w:rsidRPr="00306175">
        <w:rPr>
          <w:rFonts w:asciiTheme="minorHAnsi" w:hAnsiTheme="minorHAnsi" w:cstheme="minorHAnsi"/>
          <w:b/>
          <w:lang w:val="en-GB"/>
        </w:rPr>
        <w:t xml:space="preserve">ndicators </w:t>
      </w:r>
      <w:r w:rsidRPr="00306175">
        <w:rPr>
          <w:rFonts w:asciiTheme="minorHAnsi" w:hAnsiTheme="minorHAnsi" w:cstheme="minorHAnsi"/>
          <w:lang w:val="en-GB"/>
        </w:rPr>
        <w:t xml:space="preserve">for courts allows Courts to see where things are working well or where some further actions might be needed. Two examples: </w:t>
      </w:r>
    </w:p>
    <w:p w14:paraId="4B17D792" w14:textId="77777777" w:rsidR="00306175" w:rsidRPr="00306175" w:rsidRDefault="00306175" w:rsidP="00315F6E">
      <w:pPr>
        <w:pStyle w:val="ListParagraph"/>
        <w:numPr>
          <w:ilvl w:val="1"/>
          <w:numId w:val="46"/>
        </w:numPr>
        <w:spacing w:before="120" w:after="120"/>
        <w:rPr>
          <w:rFonts w:asciiTheme="minorHAnsi" w:hAnsiTheme="minorHAnsi" w:cstheme="minorHAnsi"/>
          <w:szCs w:val="22"/>
          <w:lang w:val="en-GB" w:eastAsia="fr-FR"/>
        </w:rPr>
      </w:pPr>
      <w:r w:rsidRPr="00306175">
        <w:rPr>
          <w:rFonts w:asciiTheme="minorHAnsi" w:hAnsiTheme="minorHAnsi" w:cstheme="minorHAnsi"/>
          <w:lang w:val="en-GB"/>
        </w:rPr>
        <w:t>Palau Juvenile cases: described in December and in the Palau Judiciary Press Release on its website.</w:t>
      </w:r>
    </w:p>
    <w:p w14:paraId="6075C310" w14:textId="561DAA37" w:rsidR="00306175" w:rsidRPr="00306175" w:rsidRDefault="00306175" w:rsidP="00315F6E">
      <w:pPr>
        <w:pStyle w:val="ListParagraph"/>
        <w:numPr>
          <w:ilvl w:val="1"/>
          <w:numId w:val="46"/>
        </w:numPr>
        <w:spacing w:before="120" w:after="120"/>
        <w:rPr>
          <w:rFonts w:asciiTheme="minorHAnsi" w:hAnsiTheme="minorHAnsi" w:cstheme="minorHAnsi"/>
          <w:szCs w:val="22"/>
          <w:lang w:val="en-GB" w:eastAsia="fr-FR"/>
        </w:rPr>
      </w:pPr>
      <w:r w:rsidRPr="00306175">
        <w:rPr>
          <w:rFonts w:asciiTheme="minorHAnsi" w:hAnsiTheme="minorHAnsi" w:cstheme="minorHAnsi"/>
          <w:lang w:val="en-GB"/>
        </w:rPr>
        <w:t xml:space="preserve">Palau Court Fee waivers. After the first visit of the Accountability Adviser in 2011, the Palau Judiciary amended the Civil Procedure Rules to allow a party to have the court fee waived, and this was published on the Palau Judiciary website. However, the Micronesian Legal Services Corporation (MLSC) did not know of this court fee waiver provision at the time of the second visit of the Accountability Adviser in August 2017. A simple poster in the registry and notification to the MLSC resulted in seven requests for court fee waivers in the next six months. Six of seven requests were clients of the MLSC and six of the seven requests were from women. </w:t>
      </w:r>
    </w:p>
    <w:p w14:paraId="72512AB4" w14:textId="6DE11AFF" w:rsidR="00185071" w:rsidRDefault="000F09F8" w:rsidP="00315F6E">
      <w:pPr>
        <w:pStyle w:val="ListParagraph"/>
        <w:numPr>
          <w:ilvl w:val="0"/>
          <w:numId w:val="46"/>
        </w:numPr>
        <w:rPr>
          <w:szCs w:val="22"/>
        </w:rPr>
      </w:pPr>
      <w:r>
        <w:rPr>
          <w:rFonts w:cs="Times New Roman Bold"/>
          <w:szCs w:val="22"/>
          <w:lang w:val="en-GB" w:eastAsia="fr-FR"/>
        </w:rPr>
        <w:t>As</w:t>
      </w:r>
      <w:r w:rsidR="00185071" w:rsidRPr="002D10CE">
        <w:rPr>
          <w:rFonts w:cs="Times New Roman Bold"/>
          <w:szCs w:val="22"/>
          <w:lang w:val="en-GB" w:eastAsia="fr-FR"/>
        </w:rPr>
        <w:t xml:space="preserve"> </w:t>
      </w:r>
      <w:r w:rsidR="00185071" w:rsidRPr="000F09F8">
        <w:rPr>
          <w:rFonts w:asciiTheme="minorHAnsi" w:hAnsiTheme="minorHAnsi" w:cstheme="minorHAnsi"/>
          <w:lang w:val="en-GB"/>
        </w:rPr>
        <w:t>endorsed</w:t>
      </w:r>
      <w:r w:rsidR="00185071" w:rsidRPr="002D10CE">
        <w:rPr>
          <w:rFonts w:cs="Times New Roman Bold"/>
          <w:szCs w:val="22"/>
          <w:lang w:val="en-GB" w:eastAsia="fr-FR"/>
        </w:rPr>
        <w:t xml:space="preserve"> at the 4</w:t>
      </w:r>
      <w:r w:rsidR="00185071" w:rsidRPr="002D10CE">
        <w:rPr>
          <w:rFonts w:cs="Times New Roman Bold"/>
          <w:szCs w:val="22"/>
          <w:vertAlign w:val="superscript"/>
          <w:lang w:val="en-GB" w:eastAsia="fr-FR"/>
        </w:rPr>
        <w:t>th</w:t>
      </w:r>
      <w:r w:rsidR="00185071" w:rsidRPr="002D10CE">
        <w:rPr>
          <w:rFonts w:cs="Times New Roman Bold"/>
          <w:szCs w:val="22"/>
          <w:lang w:val="en-GB" w:eastAsia="fr-FR"/>
        </w:rPr>
        <w:t xml:space="preserve"> IEC Meeting in April, 2018 additional activities to support the </w:t>
      </w:r>
      <w:r w:rsidR="00185071" w:rsidRPr="002D10CE">
        <w:rPr>
          <w:szCs w:val="22"/>
        </w:rPr>
        <w:t xml:space="preserve">performance and data gathering strategy were agreed. A </w:t>
      </w:r>
      <w:r w:rsidR="00185071">
        <w:rPr>
          <w:szCs w:val="22"/>
        </w:rPr>
        <w:t>high level</w:t>
      </w:r>
      <w:r w:rsidR="00185071" w:rsidRPr="002D10CE">
        <w:rPr>
          <w:szCs w:val="22"/>
        </w:rPr>
        <w:t xml:space="preserve"> </w:t>
      </w:r>
      <w:r w:rsidR="00185071" w:rsidRPr="002D10CE">
        <w:rPr>
          <w:b/>
          <w:i/>
          <w:szCs w:val="22"/>
        </w:rPr>
        <w:t>Trend Report 2019</w:t>
      </w:r>
      <w:r w:rsidR="00185071" w:rsidRPr="002D10CE">
        <w:rPr>
          <w:szCs w:val="22"/>
        </w:rPr>
        <w:t xml:space="preserve"> will be developed by Accountability Adviser, Ms Cate Sumner and </w:t>
      </w:r>
      <w:r w:rsidR="00185071">
        <w:rPr>
          <w:szCs w:val="22"/>
        </w:rPr>
        <w:t>presented at the 4</w:t>
      </w:r>
      <w:r w:rsidR="00185071" w:rsidRPr="0063450A">
        <w:rPr>
          <w:szCs w:val="22"/>
          <w:vertAlign w:val="superscript"/>
        </w:rPr>
        <w:t>th</w:t>
      </w:r>
      <w:r w:rsidR="00185071">
        <w:rPr>
          <w:szCs w:val="22"/>
        </w:rPr>
        <w:t xml:space="preserve"> Chief Justices’ Leadership Forum in April 2019. The 2019 Trend Report will </w:t>
      </w:r>
      <w:r w:rsidR="00185071" w:rsidRPr="002D10CE">
        <w:rPr>
          <w:szCs w:val="22"/>
        </w:rPr>
        <w:t>look to provide</w:t>
      </w:r>
      <w:r w:rsidR="00185071">
        <w:rPr>
          <w:szCs w:val="22"/>
        </w:rPr>
        <w:t>:</w:t>
      </w:r>
      <w:r w:rsidR="00185071" w:rsidRPr="002D10CE">
        <w:rPr>
          <w:szCs w:val="22"/>
        </w:rPr>
        <w:t xml:space="preserve"> </w:t>
      </w:r>
    </w:p>
    <w:p w14:paraId="2EE031A1" w14:textId="77777777" w:rsidR="00185071" w:rsidRPr="00F963DB" w:rsidRDefault="00185071" w:rsidP="00315F6E">
      <w:pPr>
        <w:pStyle w:val="ListParagraph"/>
        <w:numPr>
          <w:ilvl w:val="0"/>
          <w:numId w:val="40"/>
        </w:numPr>
        <w:spacing w:before="120" w:after="120"/>
        <w:rPr>
          <w:rFonts w:cs="Calibri"/>
          <w:color w:val="000000"/>
          <w:szCs w:val="22"/>
          <w:lang w:val="en-GB"/>
        </w:rPr>
      </w:pPr>
      <w:r w:rsidRPr="006A7642">
        <w:rPr>
          <w:szCs w:val="22"/>
        </w:rPr>
        <w:t xml:space="preserve">an overview of partner courts Annual Reports drafted/published from 2011-2018; </w:t>
      </w:r>
    </w:p>
    <w:p w14:paraId="69DCB93D" w14:textId="77777777" w:rsidR="00185071" w:rsidRDefault="00185071" w:rsidP="00315F6E">
      <w:pPr>
        <w:pStyle w:val="ListParagraph"/>
        <w:numPr>
          <w:ilvl w:val="0"/>
          <w:numId w:val="40"/>
        </w:numPr>
        <w:spacing w:before="120" w:after="120"/>
        <w:rPr>
          <w:rFonts w:cs="Calibri"/>
          <w:color w:val="000000"/>
          <w:szCs w:val="22"/>
          <w:lang w:val="en-GB"/>
        </w:rPr>
      </w:pPr>
      <w:r w:rsidRPr="006A7642">
        <w:rPr>
          <w:szCs w:val="22"/>
        </w:rPr>
        <w:t xml:space="preserve">an overview of </w:t>
      </w:r>
      <w:r w:rsidRPr="00F963DB">
        <w:rPr>
          <w:rFonts w:cs="Calibri"/>
          <w:color w:val="000000"/>
          <w:szCs w:val="22"/>
          <w:lang w:val="en-GB"/>
        </w:rPr>
        <w:t>sex, age and disability disaggregated data in PJSI Jurisdiction Annual Reports;</w:t>
      </w:r>
    </w:p>
    <w:p w14:paraId="515C5F57" w14:textId="23BEB6B9" w:rsidR="00185071" w:rsidRDefault="00185071" w:rsidP="00315F6E">
      <w:pPr>
        <w:pStyle w:val="ListParagraph"/>
        <w:numPr>
          <w:ilvl w:val="0"/>
          <w:numId w:val="40"/>
        </w:numPr>
        <w:spacing w:before="120" w:after="120"/>
        <w:rPr>
          <w:rFonts w:cs="Calibri"/>
          <w:color w:val="000000"/>
          <w:szCs w:val="22"/>
          <w:lang w:val="en-GB"/>
        </w:rPr>
      </w:pPr>
      <w:r>
        <w:rPr>
          <w:szCs w:val="22"/>
        </w:rPr>
        <w:t xml:space="preserve">a </w:t>
      </w:r>
      <w:r w:rsidRPr="00F963DB">
        <w:rPr>
          <w:rFonts w:cs="Calibri"/>
          <w:color w:val="000000"/>
          <w:szCs w:val="22"/>
          <w:lang w:val="en-GB"/>
        </w:rPr>
        <w:t xml:space="preserve">2-page traffic light report on the original 15 Cook Island Indicators; and </w:t>
      </w:r>
    </w:p>
    <w:p w14:paraId="3108E1F8" w14:textId="77777777" w:rsidR="00185071" w:rsidRDefault="00185071" w:rsidP="00315F6E">
      <w:pPr>
        <w:pStyle w:val="ListParagraph"/>
        <w:numPr>
          <w:ilvl w:val="0"/>
          <w:numId w:val="40"/>
        </w:numPr>
        <w:spacing w:before="120" w:after="120"/>
        <w:rPr>
          <w:rFonts w:cs="Calibri"/>
          <w:color w:val="000000"/>
          <w:szCs w:val="22"/>
          <w:lang w:val="en-GB"/>
        </w:rPr>
      </w:pPr>
      <w:r w:rsidRPr="00185071">
        <w:rPr>
          <w:rFonts w:cs="Calibri"/>
          <w:color w:val="000000"/>
          <w:szCs w:val="22"/>
          <w:lang w:val="en-GB"/>
        </w:rPr>
        <w:t xml:space="preserve">a detailed analysis of 8 specific Cook Islands Indicators including: </w:t>
      </w:r>
      <w:r w:rsidRPr="00185071">
        <w:rPr>
          <w:rFonts w:cs="Calibri"/>
          <w:color w:val="000000"/>
          <w:szCs w:val="22"/>
          <w:lang w:val="en-GB"/>
        </w:rPr>
        <w:tab/>
      </w:r>
    </w:p>
    <w:p w14:paraId="534C4E62" w14:textId="20CB4453" w:rsidR="00185071" w:rsidRPr="00185071" w:rsidRDefault="00185071" w:rsidP="00315F6E">
      <w:pPr>
        <w:pStyle w:val="ListParagraph"/>
        <w:numPr>
          <w:ilvl w:val="1"/>
          <w:numId w:val="40"/>
        </w:numPr>
        <w:spacing w:before="120" w:after="120"/>
        <w:rPr>
          <w:rFonts w:cs="Calibri"/>
          <w:color w:val="000000"/>
          <w:szCs w:val="22"/>
          <w:lang w:val="en-GB"/>
        </w:rPr>
      </w:pPr>
      <w:r w:rsidRPr="00185071">
        <w:rPr>
          <w:color w:val="000000"/>
          <w:szCs w:val="22"/>
          <w:lang w:val="en-GB"/>
        </w:rPr>
        <w:t>Cook Island Indicator 1:          Clearance rates</w:t>
      </w:r>
    </w:p>
    <w:p w14:paraId="3167DA1F" w14:textId="77777777" w:rsidR="00185071" w:rsidRPr="006A7642" w:rsidRDefault="00185071" w:rsidP="00315F6E">
      <w:pPr>
        <w:pStyle w:val="ListParagraph"/>
        <w:numPr>
          <w:ilvl w:val="1"/>
          <w:numId w:val="40"/>
        </w:numPr>
        <w:spacing w:before="120" w:after="120"/>
        <w:rPr>
          <w:color w:val="000000"/>
          <w:szCs w:val="22"/>
        </w:rPr>
      </w:pPr>
      <w:r w:rsidRPr="00F963DB">
        <w:rPr>
          <w:color w:val="000000"/>
          <w:szCs w:val="22"/>
          <w:lang w:val="en-GB"/>
        </w:rPr>
        <w:t>Cook Island Indicator 2:          Average duration of a case</w:t>
      </w:r>
    </w:p>
    <w:p w14:paraId="7827ACE7" w14:textId="77777777" w:rsidR="00185071" w:rsidRPr="006A7642" w:rsidRDefault="00185071" w:rsidP="00315F6E">
      <w:pPr>
        <w:pStyle w:val="ListParagraph"/>
        <w:numPr>
          <w:ilvl w:val="1"/>
          <w:numId w:val="40"/>
        </w:numPr>
        <w:spacing w:before="120" w:after="120"/>
        <w:rPr>
          <w:color w:val="000000"/>
          <w:szCs w:val="22"/>
        </w:rPr>
      </w:pPr>
      <w:r w:rsidRPr="006A7642">
        <w:rPr>
          <w:color w:val="000000"/>
          <w:szCs w:val="22"/>
          <w:lang w:val="en-GB"/>
        </w:rPr>
        <w:t>Cook Island Indicator 3:          Percentage of Appeals</w:t>
      </w:r>
    </w:p>
    <w:p w14:paraId="25210B5D" w14:textId="77777777" w:rsidR="00185071" w:rsidRPr="006A7642" w:rsidRDefault="00185071" w:rsidP="00315F6E">
      <w:pPr>
        <w:pStyle w:val="ListParagraph"/>
        <w:numPr>
          <w:ilvl w:val="1"/>
          <w:numId w:val="40"/>
        </w:numPr>
        <w:spacing w:before="120" w:after="120"/>
        <w:rPr>
          <w:color w:val="000000"/>
          <w:szCs w:val="22"/>
        </w:rPr>
      </w:pPr>
      <w:r w:rsidRPr="006A7642">
        <w:rPr>
          <w:color w:val="000000"/>
          <w:szCs w:val="22"/>
          <w:lang w:val="en-GB"/>
        </w:rPr>
        <w:t>Cook Island Indicator 4:          Overturn Rate on Appeal</w:t>
      </w:r>
    </w:p>
    <w:p w14:paraId="7FBDA28F" w14:textId="77777777" w:rsidR="00185071" w:rsidRPr="006A7642" w:rsidRDefault="00185071" w:rsidP="00315F6E">
      <w:pPr>
        <w:pStyle w:val="ListParagraph"/>
        <w:numPr>
          <w:ilvl w:val="1"/>
          <w:numId w:val="40"/>
        </w:numPr>
        <w:spacing w:before="120" w:after="120"/>
        <w:rPr>
          <w:color w:val="000000"/>
          <w:szCs w:val="22"/>
        </w:rPr>
      </w:pPr>
      <w:r w:rsidRPr="006A7642">
        <w:rPr>
          <w:color w:val="000000"/>
          <w:szCs w:val="22"/>
          <w:lang w:val="en-GB"/>
        </w:rPr>
        <w:t>Cook Island Indicator 5:          Percentage of cases that are granted a court fee waiver</w:t>
      </w:r>
    </w:p>
    <w:p w14:paraId="2912357F" w14:textId="77777777" w:rsidR="00185071" w:rsidRPr="006A7642" w:rsidRDefault="00185071" w:rsidP="00315F6E">
      <w:pPr>
        <w:pStyle w:val="ListParagraph"/>
        <w:numPr>
          <w:ilvl w:val="1"/>
          <w:numId w:val="40"/>
        </w:numPr>
        <w:spacing w:before="120" w:after="120"/>
        <w:rPr>
          <w:color w:val="000000"/>
          <w:szCs w:val="22"/>
        </w:rPr>
      </w:pPr>
      <w:r w:rsidRPr="006A7642">
        <w:rPr>
          <w:color w:val="000000"/>
          <w:szCs w:val="22"/>
          <w:lang w:val="en-GB"/>
        </w:rPr>
        <w:t>Cook Island Indicator 7:          Percentage of cases where a party receives legal aid</w:t>
      </w:r>
    </w:p>
    <w:p w14:paraId="3A9B1231" w14:textId="77777777" w:rsidR="00185071" w:rsidRPr="006A7642" w:rsidRDefault="00185071" w:rsidP="00315F6E">
      <w:pPr>
        <w:pStyle w:val="ListParagraph"/>
        <w:numPr>
          <w:ilvl w:val="1"/>
          <w:numId w:val="40"/>
        </w:numPr>
        <w:spacing w:before="120" w:after="120"/>
        <w:rPr>
          <w:color w:val="000000"/>
          <w:szCs w:val="22"/>
        </w:rPr>
      </w:pPr>
      <w:r w:rsidRPr="006A7642">
        <w:rPr>
          <w:color w:val="000000"/>
          <w:szCs w:val="22"/>
          <w:lang w:val="en-GB"/>
        </w:rPr>
        <w:t>Cook Island Indicator 8:          Documented process for receiving and processing a complaint that is publicly available</w:t>
      </w:r>
    </w:p>
    <w:p w14:paraId="6A15BF75" w14:textId="77777777" w:rsidR="00185071" w:rsidRPr="006A7642" w:rsidRDefault="00185071" w:rsidP="00315F6E">
      <w:pPr>
        <w:pStyle w:val="ListParagraph"/>
        <w:numPr>
          <w:ilvl w:val="1"/>
          <w:numId w:val="40"/>
        </w:numPr>
        <w:spacing w:before="120" w:after="120"/>
        <w:rPr>
          <w:color w:val="000000"/>
          <w:szCs w:val="22"/>
        </w:rPr>
      </w:pPr>
      <w:r w:rsidRPr="006A7642">
        <w:rPr>
          <w:color w:val="000000"/>
          <w:szCs w:val="22"/>
          <w:lang w:val="en-GB"/>
        </w:rPr>
        <w:t>Cook Island Indicator 13:        Court produces or contributes to an Annual Report that is publicly available for the previous year.</w:t>
      </w:r>
    </w:p>
    <w:p w14:paraId="6FBE78D7" w14:textId="778E9FE9" w:rsidR="00EB0512" w:rsidRPr="008E29ED" w:rsidRDefault="00EB0512" w:rsidP="008E29ED">
      <w:pPr>
        <w:spacing w:before="240" w:after="240"/>
        <w:rPr>
          <w:b/>
          <w:sz w:val="22"/>
          <w:szCs w:val="22"/>
        </w:rPr>
      </w:pPr>
      <w:r w:rsidRPr="008E29ED">
        <w:rPr>
          <w:b/>
          <w:sz w:val="22"/>
          <w:szCs w:val="22"/>
        </w:rPr>
        <w:t>Court Performance Planning and Measurement</w:t>
      </w:r>
    </w:p>
    <w:p w14:paraId="2ADE314C" w14:textId="68708B4F" w:rsidR="00EB0512" w:rsidRPr="00852E40" w:rsidRDefault="00EB0512" w:rsidP="00EB0512">
      <w:pPr>
        <w:spacing w:before="120" w:after="120"/>
        <w:rPr>
          <w:sz w:val="22"/>
          <w:szCs w:val="22"/>
        </w:rPr>
      </w:pPr>
      <w:r w:rsidRPr="00852E40">
        <w:rPr>
          <w:sz w:val="22"/>
          <w:szCs w:val="22"/>
        </w:rPr>
        <w:t>International Performance Framework Adviser, Ms Megan O’Brien was recruited in December 2017. A Court Performance Planning and Measurement Strategy Paper and recommendations were developed, presented and approved by the region’s Chief Justices</w:t>
      </w:r>
      <w:r w:rsidR="00831188" w:rsidRPr="00852E40">
        <w:rPr>
          <w:sz w:val="22"/>
          <w:szCs w:val="22"/>
        </w:rPr>
        <w:t xml:space="preserve"> and IEC</w:t>
      </w:r>
      <w:r w:rsidRPr="00852E40">
        <w:rPr>
          <w:sz w:val="22"/>
          <w:szCs w:val="22"/>
        </w:rPr>
        <w:t xml:space="preserve"> in Auckland. A work plan was developed and approved whic</w:t>
      </w:r>
      <w:r w:rsidR="00831188" w:rsidRPr="00852E40">
        <w:rPr>
          <w:sz w:val="22"/>
          <w:szCs w:val="22"/>
        </w:rPr>
        <w:t>h outlines</w:t>
      </w:r>
      <w:r w:rsidRPr="00852E40">
        <w:rPr>
          <w:sz w:val="22"/>
          <w:szCs w:val="22"/>
        </w:rPr>
        <w:t xml:space="preserve"> the approach and timeframe for implementing the strategy and recommendations. The three recommendations included: </w:t>
      </w:r>
    </w:p>
    <w:p w14:paraId="5531001E" w14:textId="77777777" w:rsidR="00EB0512" w:rsidRPr="00852E40" w:rsidRDefault="00EB0512" w:rsidP="00315F6E">
      <w:pPr>
        <w:pStyle w:val="ListParagraph"/>
        <w:numPr>
          <w:ilvl w:val="0"/>
          <w:numId w:val="48"/>
        </w:numPr>
        <w:spacing w:before="120" w:after="120"/>
        <w:rPr>
          <w:szCs w:val="22"/>
        </w:rPr>
      </w:pPr>
      <w:r w:rsidRPr="00852E40">
        <w:rPr>
          <w:szCs w:val="22"/>
        </w:rPr>
        <w:t xml:space="preserve">Commencing strategic planning; </w:t>
      </w:r>
    </w:p>
    <w:p w14:paraId="2F32FABF" w14:textId="77777777" w:rsidR="00EB0512" w:rsidRPr="00852E40" w:rsidRDefault="00EB0512" w:rsidP="00315F6E">
      <w:pPr>
        <w:pStyle w:val="ListParagraph"/>
        <w:numPr>
          <w:ilvl w:val="0"/>
          <w:numId w:val="48"/>
        </w:numPr>
        <w:spacing w:before="120" w:after="120"/>
        <w:rPr>
          <w:szCs w:val="22"/>
        </w:rPr>
      </w:pPr>
      <w:r w:rsidRPr="00852E40">
        <w:rPr>
          <w:szCs w:val="22"/>
        </w:rPr>
        <w:t xml:space="preserve">Commencing disaggregation of data for existing Cook Island Indicators; and </w:t>
      </w:r>
    </w:p>
    <w:p w14:paraId="7349C672" w14:textId="77777777" w:rsidR="00EB0512" w:rsidRPr="00852E40" w:rsidRDefault="00EB0512" w:rsidP="00315F6E">
      <w:pPr>
        <w:pStyle w:val="ListParagraph"/>
        <w:numPr>
          <w:ilvl w:val="0"/>
          <w:numId w:val="48"/>
        </w:numPr>
        <w:spacing w:before="120" w:after="120"/>
        <w:rPr>
          <w:szCs w:val="22"/>
        </w:rPr>
      </w:pPr>
      <w:r w:rsidRPr="00852E40">
        <w:rPr>
          <w:szCs w:val="22"/>
        </w:rPr>
        <w:lastRenderedPageBreak/>
        <w:t xml:space="preserve">Adopting the five supplementary indicators. </w:t>
      </w:r>
    </w:p>
    <w:p w14:paraId="14D1CED3" w14:textId="42F09A41" w:rsidR="00EB0512" w:rsidRPr="00852E40" w:rsidRDefault="00831188" w:rsidP="00EB0512">
      <w:pPr>
        <w:spacing w:before="120" w:after="120"/>
        <w:rPr>
          <w:sz w:val="22"/>
          <w:szCs w:val="22"/>
        </w:rPr>
      </w:pPr>
      <w:r w:rsidRPr="00852E40">
        <w:rPr>
          <w:sz w:val="22"/>
          <w:szCs w:val="22"/>
        </w:rPr>
        <w:t>Guidance material on</w:t>
      </w:r>
      <w:r w:rsidR="00EB0512" w:rsidRPr="00852E40">
        <w:rPr>
          <w:sz w:val="22"/>
          <w:szCs w:val="22"/>
        </w:rPr>
        <w:t xml:space="preserve"> strategic planning will soon be piloted with a partner court t</w:t>
      </w:r>
      <w:r w:rsidRPr="00852E40">
        <w:rPr>
          <w:sz w:val="22"/>
          <w:szCs w:val="22"/>
        </w:rPr>
        <w:t>o ensure utility and relevance, prior to be distributed to all partner courts.</w:t>
      </w:r>
    </w:p>
    <w:p w14:paraId="585D6C24" w14:textId="23213504" w:rsidR="00EB0512" w:rsidRPr="00852E40" w:rsidRDefault="00831188" w:rsidP="00EB0512">
      <w:pPr>
        <w:spacing w:before="120" w:after="120"/>
        <w:rPr>
          <w:rFonts w:cs="Times New Roman Bold"/>
          <w:sz w:val="22"/>
          <w:szCs w:val="22"/>
          <w:lang w:val="en-GB" w:eastAsia="fr-FR"/>
        </w:rPr>
      </w:pPr>
      <w:r w:rsidRPr="00852E40">
        <w:rPr>
          <w:sz w:val="22"/>
          <w:szCs w:val="22"/>
        </w:rPr>
        <w:t>I</w:t>
      </w:r>
      <w:r w:rsidR="00EB0512" w:rsidRPr="00852E40">
        <w:rPr>
          <w:sz w:val="22"/>
          <w:szCs w:val="22"/>
        </w:rPr>
        <w:t xml:space="preserve">mplementation will focus on practical steps, approaches and recommendations for PJSI partner courts on how to operationalise the strategy with a particular emphasis on planning guidance, the importance of data collection and analysis and accurate reporting. This work contributes to improving the courts’ maturity in operations and governance while strengthening the </w:t>
      </w:r>
      <w:r w:rsidR="00EB0512" w:rsidRPr="00852E40">
        <w:rPr>
          <w:sz w:val="22"/>
          <w:szCs w:val="22"/>
          <w:lang w:eastAsia="en-US"/>
        </w:rPr>
        <w:t>confidence of the profession and the community in the court.</w:t>
      </w:r>
    </w:p>
    <w:p w14:paraId="4D0715D6" w14:textId="3BC02F88" w:rsidR="00016A65" w:rsidRPr="00A914D2" w:rsidRDefault="00FA7097" w:rsidP="00852E40">
      <w:pPr>
        <w:pStyle w:val="Heading1"/>
      </w:pPr>
      <w:r w:rsidRPr="00A914D2">
        <w:t>M</w:t>
      </w:r>
      <w:r w:rsidR="001D7D35" w:rsidRPr="00A914D2">
        <w:t>onitoring and Evaluation</w:t>
      </w:r>
    </w:p>
    <w:p w14:paraId="48E25FDB" w14:textId="02463F5D" w:rsidR="00185071" w:rsidRDefault="00185071" w:rsidP="00185071">
      <w:pPr>
        <w:pStyle w:val="Heading2"/>
        <w:spacing w:before="120" w:after="120"/>
        <w:rPr>
          <w:rFonts w:asciiTheme="minorHAnsi" w:hAnsiTheme="minorHAnsi"/>
          <w:b w:val="0"/>
          <w:color w:val="auto"/>
          <w:sz w:val="22"/>
          <w:szCs w:val="22"/>
        </w:rPr>
      </w:pPr>
      <w:bookmarkStart w:id="20" w:name="_Toc471997020"/>
      <w:bookmarkStart w:id="21" w:name="_Toc486948105"/>
      <w:r w:rsidRPr="00A51190">
        <w:rPr>
          <w:rFonts w:asciiTheme="minorHAnsi" w:hAnsiTheme="minorHAnsi"/>
          <w:b w:val="0"/>
          <w:color w:val="auto"/>
          <w:sz w:val="22"/>
          <w:szCs w:val="22"/>
        </w:rPr>
        <w:t xml:space="preserve">Further to </w:t>
      </w:r>
      <w:r>
        <w:rPr>
          <w:rFonts w:asciiTheme="minorHAnsi" w:hAnsiTheme="minorHAnsi"/>
          <w:b w:val="0"/>
          <w:color w:val="auto"/>
          <w:sz w:val="22"/>
          <w:szCs w:val="22"/>
        </w:rPr>
        <w:t xml:space="preserve">the baseline study completed in mid-2017, PJSI has continually monitored and evaluated all its activities.  In the </w:t>
      </w:r>
      <w:r w:rsidR="00E16ED5">
        <w:rPr>
          <w:rFonts w:asciiTheme="minorHAnsi" w:hAnsiTheme="minorHAnsi"/>
          <w:b w:val="0"/>
          <w:color w:val="auto"/>
          <w:sz w:val="22"/>
          <w:szCs w:val="22"/>
        </w:rPr>
        <w:t>M</w:t>
      </w:r>
      <w:r w:rsidR="00AC2C06">
        <w:rPr>
          <w:rFonts w:asciiTheme="minorHAnsi" w:hAnsiTheme="minorHAnsi"/>
          <w:b w:val="0"/>
          <w:color w:val="auto"/>
          <w:sz w:val="22"/>
          <w:szCs w:val="22"/>
        </w:rPr>
        <w:t xml:space="preserve">onitoring and </w:t>
      </w:r>
      <w:r w:rsidR="00E16ED5">
        <w:rPr>
          <w:rFonts w:asciiTheme="minorHAnsi" w:hAnsiTheme="minorHAnsi"/>
          <w:b w:val="0"/>
          <w:color w:val="auto"/>
          <w:sz w:val="22"/>
          <w:szCs w:val="22"/>
        </w:rPr>
        <w:t>E</w:t>
      </w:r>
      <w:r w:rsidR="00AC2C06">
        <w:rPr>
          <w:rFonts w:asciiTheme="minorHAnsi" w:hAnsiTheme="minorHAnsi"/>
          <w:b w:val="0"/>
          <w:color w:val="auto"/>
          <w:sz w:val="22"/>
          <w:szCs w:val="22"/>
        </w:rPr>
        <w:t>valuation (</w:t>
      </w:r>
      <w:r>
        <w:rPr>
          <w:rFonts w:asciiTheme="minorHAnsi" w:hAnsiTheme="minorHAnsi"/>
          <w:b w:val="0"/>
          <w:color w:val="auto"/>
          <w:sz w:val="22"/>
          <w:szCs w:val="22"/>
        </w:rPr>
        <w:t>M&amp;E</w:t>
      </w:r>
      <w:r w:rsidR="00AC2C06">
        <w:rPr>
          <w:rFonts w:asciiTheme="minorHAnsi" w:hAnsiTheme="minorHAnsi"/>
          <w:b w:val="0"/>
          <w:color w:val="auto"/>
          <w:sz w:val="22"/>
          <w:szCs w:val="22"/>
        </w:rPr>
        <w:t>)</w:t>
      </w:r>
      <w:r>
        <w:rPr>
          <w:rFonts w:asciiTheme="minorHAnsi" w:hAnsiTheme="minorHAnsi"/>
          <w:b w:val="0"/>
          <w:color w:val="auto"/>
          <w:sz w:val="22"/>
          <w:szCs w:val="22"/>
        </w:rPr>
        <w:t xml:space="preserve"> plan developed at the commencement of PJSI it was agreed with stakeholders that Kirkpatrick’s Evaluation Model would be the paradigm against which the quality and effectiveness of PJSIs interventions will be assessed.  The Model posits four levels of assessment comprising:</w:t>
      </w:r>
    </w:p>
    <w:p w14:paraId="2F84242C" w14:textId="77777777" w:rsidR="00185071" w:rsidRPr="00A51190" w:rsidRDefault="00185071" w:rsidP="00315F6E">
      <w:pPr>
        <w:pStyle w:val="ListParagraph"/>
        <w:numPr>
          <w:ilvl w:val="0"/>
          <w:numId w:val="41"/>
        </w:numPr>
        <w:spacing w:before="120" w:after="120"/>
        <w:rPr>
          <w:rFonts w:asciiTheme="minorHAnsi" w:hAnsiTheme="minorHAnsi" w:cstheme="minorHAnsi"/>
          <w:szCs w:val="22"/>
        </w:rPr>
      </w:pPr>
      <w:r w:rsidRPr="00275E50">
        <w:rPr>
          <w:rFonts w:asciiTheme="minorHAnsi" w:hAnsiTheme="minorHAnsi" w:cstheme="minorHAnsi"/>
          <w:b/>
          <w:i/>
          <w:szCs w:val="22"/>
        </w:rPr>
        <w:t>Reaction</w:t>
      </w:r>
      <w:r w:rsidRPr="00275E50">
        <w:rPr>
          <w:rFonts w:asciiTheme="minorHAnsi" w:hAnsiTheme="minorHAnsi" w:cstheme="minorHAnsi"/>
          <w:b/>
          <w:szCs w:val="22"/>
        </w:rPr>
        <w:t>:</w:t>
      </w:r>
      <w:r w:rsidRPr="00A51190">
        <w:rPr>
          <w:rFonts w:asciiTheme="minorHAnsi" w:hAnsiTheme="minorHAnsi" w:cstheme="minorHAnsi"/>
          <w:szCs w:val="22"/>
        </w:rPr>
        <w:t xml:space="preserve"> participants’ satisfaction;</w:t>
      </w:r>
    </w:p>
    <w:p w14:paraId="7B6C7DE1" w14:textId="77777777" w:rsidR="00185071" w:rsidRPr="00A51190" w:rsidRDefault="00185071" w:rsidP="00315F6E">
      <w:pPr>
        <w:pStyle w:val="ListParagraph"/>
        <w:numPr>
          <w:ilvl w:val="0"/>
          <w:numId w:val="41"/>
        </w:numPr>
        <w:spacing w:before="120" w:after="120"/>
        <w:rPr>
          <w:rFonts w:asciiTheme="minorHAnsi" w:hAnsiTheme="minorHAnsi" w:cstheme="minorHAnsi"/>
          <w:szCs w:val="22"/>
        </w:rPr>
      </w:pPr>
      <w:r w:rsidRPr="00275E50">
        <w:rPr>
          <w:rFonts w:asciiTheme="minorHAnsi" w:hAnsiTheme="minorHAnsi" w:cstheme="minorHAnsi"/>
          <w:b/>
          <w:i/>
          <w:szCs w:val="22"/>
        </w:rPr>
        <w:t>Learning gain</w:t>
      </w:r>
      <w:r w:rsidRPr="00275E50">
        <w:rPr>
          <w:rFonts w:asciiTheme="minorHAnsi" w:hAnsiTheme="minorHAnsi" w:cstheme="minorHAnsi"/>
          <w:b/>
          <w:szCs w:val="22"/>
        </w:rPr>
        <w:t>:</w:t>
      </w:r>
      <w:r w:rsidRPr="00A51190">
        <w:rPr>
          <w:rFonts w:asciiTheme="minorHAnsi" w:hAnsiTheme="minorHAnsi" w:cstheme="minorHAnsi"/>
          <w:szCs w:val="22"/>
        </w:rPr>
        <w:t xml:space="preserve"> achieved during training or related inputs;</w:t>
      </w:r>
    </w:p>
    <w:p w14:paraId="0C260F09" w14:textId="77777777" w:rsidR="00185071" w:rsidRPr="00A51190" w:rsidRDefault="00185071" w:rsidP="00315F6E">
      <w:pPr>
        <w:pStyle w:val="ListParagraph"/>
        <w:numPr>
          <w:ilvl w:val="0"/>
          <w:numId w:val="41"/>
        </w:numPr>
        <w:spacing w:before="120" w:after="120"/>
        <w:rPr>
          <w:rFonts w:asciiTheme="minorHAnsi" w:hAnsiTheme="minorHAnsi" w:cstheme="minorHAnsi"/>
          <w:szCs w:val="22"/>
        </w:rPr>
      </w:pPr>
      <w:r w:rsidRPr="00275E50">
        <w:rPr>
          <w:rFonts w:asciiTheme="minorHAnsi" w:hAnsiTheme="minorHAnsi" w:cstheme="minorHAnsi"/>
          <w:b/>
          <w:i/>
          <w:szCs w:val="22"/>
        </w:rPr>
        <w:t>Behavioural change</w:t>
      </w:r>
      <w:r w:rsidRPr="00275E50">
        <w:rPr>
          <w:rFonts w:asciiTheme="minorHAnsi" w:hAnsiTheme="minorHAnsi" w:cstheme="minorHAnsi"/>
          <w:b/>
          <w:szCs w:val="22"/>
        </w:rPr>
        <w:t>:</w:t>
      </w:r>
      <w:r w:rsidRPr="00A51190">
        <w:rPr>
          <w:rFonts w:asciiTheme="minorHAnsi" w:hAnsiTheme="minorHAnsi" w:cstheme="minorHAnsi"/>
          <w:szCs w:val="22"/>
        </w:rPr>
        <w:t xml:space="preserve"> subsequent changes in participants’ behaviour and institutional performance; and</w:t>
      </w:r>
    </w:p>
    <w:p w14:paraId="2B1B8E22" w14:textId="77777777" w:rsidR="00185071" w:rsidRPr="00A51190" w:rsidRDefault="00185071" w:rsidP="00315F6E">
      <w:pPr>
        <w:pStyle w:val="ListParagraph"/>
        <w:numPr>
          <w:ilvl w:val="0"/>
          <w:numId w:val="41"/>
        </w:numPr>
        <w:spacing w:before="120" w:after="120"/>
        <w:rPr>
          <w:rFonts w:asciiTheme="minorHAnsi" w:hAnsiTheme="minorHAnsi" w:cstheme="minorHAnsi"/>
          <w:szCs w:val="22"/>
        </w:rPr>
      </w:pPr>
      <w:r w:rsidRPr="00275E50">
        <w:rPr>
          <w:rFonts w:asciiTheme="minorHAnsi" w:hAnsiTheme="minorHAnsi" w:cstheme="minorHAnsi"/>
          <w:b/>
          <w:i/>
          <w:szCs w:val="22"/>
        </w:rPr>
        <w:t>Results or impact</w:t>
      </w:r>
      <w:r w:rsidRPr="00275E50">
        <w:rPr>
          <w:rFonts w:asciiTheme="minorHAnsi" w:hAnsiTheme="minorHAnsi" w:cstheme="minorHAnsi"/>
          <w:b/>
          <w:szCs w:val="22"/>
        </w:rPr>
        <w:t>:</w:t>
      </w:r>
      <w:r w:rsidRPr="00A51190">
        <w:rPr>
          <w:rFonts w:asciiTheme="minorHAnsi" w:hAnsiTheme="minorHAnsi" w:cstheme="minorHAnsi"/>
          <w:szCs w:val="22"/>
        </w:rPr>
        <w:t xml:space="preserve"> effect of those changes on beneficiaries (ie court users).</w:t>
      </w:r>
    </w:p>
    <w:p w14:paraId="5B287B3A" w14:textId="0B09CF47" w:rsidR="00185071" w:rsidRDefault="00185071" w:rsidP="00185071">
      <w:pPr>
        <w:pStyle w:val="NoSpacing"/>
        <w:spacing w:before="120" w:after="120" w:line="259" w:lineRule="auto"/>
        <w:jc w:val="both"/>
        <w:rPr>
          <w:rFonts w:cstheme="minorHAnsi"/>
          <w:sz w:val="22"/>
          <w:szCs w:val="22"/>
        </w:rPr>
      </w:pPr>
      <w:r w:rsidRPr="00A51190">
        <w:rPr>
          <w:rFonts w:cstheme="minorHAnsi"/>
          <w:sz w:val="22"/>
          <w:szCs w:val="22"/>
        </w:rPr>
        <w:t>PJSI’s Advisers have collected information on reaction (Level 1), learning and related change (Level 2), using standard templates that assist analysis and enable comparisons. The templates include what was done during the reporting period and why the approach/input was chosen; who was involved (delivering and receiving); where and when input/s took place; satisfaction with the input/s and the extent to which they achieved desir</w:t>
      </w:r>
      <w:r w:rsidRPr="00ED2702">
        <w:rPr>
          <w:rFonts w:cstheme="minorHAnsi"/>
          <w:sz w:val="22"/>
          <w:szCs w:val="22"/>
        </w:rPr>
        <w:t>ed short-term learning outcomes</w:t>
      </w:r>
      <w:r w:rsidRPr="00A51190">
        <w:rPr>
          <w:rFonts w:cstheme="minorHAnsi"/>
          <w:sz w:val="22"/>
          <w:szCs w:val="22"/>
        </w:rPr>
        <w:t>. The</w:t>
      </w:r>
      <w:r w:rsidR="00275E50">
        <w:rPr>
          <w:rFonts w:cstheme="minorHAnsi"/>
          <w:sz w:val="22"/>
          <w:szCs w:val="22"/>
        </w:rPr>
        <w:t xml:space="preserve"> results of these assessments are</w:t>
      </w:r>
      <w:r w:rsidRPr="00A51190">
        <w:rPr>
          <w:rFonts w:cstheme="minorHAnsi"/>
          <w:sz w:val="22"/>
          <w:szCs w:val="22"/>
        </w:rPr>
        <w:t xml:space="preserve"> included in the narrative about </w:t>
      </w:r>
      <w:r w:rsidR="00275E50">
        <w:rPr>
          <w:rFonts w:cstheme="minorHAnsi"/>
          <w:sz w:val="22"/>
          <w:szCs w:val="22"/>
        </w:rPr>
        <w:t xml:space="preserve">the </w:t>
      </w:r>
      <w:r w:rsidRPr="00A51190">
        <w:rPr>
          <w:rFonts w:cstheme="minorHAnsi"/>
          <w:sz w:val="22"/>
          <w:szCs w:val="22"/>
        </w:rPr>
        <w:t xml:space="preserve">activities above. </w:t>
      </w:r>
    </w:p>
    <w:p w14:paraId="3B0C47D9" w14:textId="77777777" w:rsidR="00185071" w:rsidRDefault="00185071" w:rsidP="00185071">
      <w:pPr>
        <w:pStyle w:val="NoSpacing"/>
        <w:spacing w:before="120" w:after="120" w:line="259" w:lineRule="auto"/>
        <w:jc w:val="both"/>
        <w:rPr>
          <w:sz w:val="22"/>
          <w:szCs w:val="22"/>
        </w:rPr>
      </w:pPr>
      <w:r w:rsidRPr="00A51190">
        <w:rPr>
          <w:rFonts w:cstheme="minorHAnsi"/>
          <w:sz w:val="22"/>
          <w:szCs w:val="22"/>
        </w:rPr>
        <w:t>PJSIs delivery is now sufficiently mature to commence assessment of the extent to which behavioural change (Level 3)</w:t>
      </w:r>
      <w:r w:rsidRPr="00A51190">
        <w:rPr>
          <w:sz w:val="22"/>
          <w:szCs w:val="22"/>
        </w:rPr>
        <w:t xml:space="preserve"> is evident and linked to PJSIs various projects. </w:t>
      </w:r>
    </w:p>
    <w:p w14:paraId="612D1943" w14:textId="77777777" w:rsidR="00185071" w:rsidRPr="00852E40" w:rsidRDefault="00185071" w:rsidP="00185071">
      <w:pPr>
        <w:spacing w:before="120"/>
        <w:rPr>
          <w:rFonts w:cstheme="minorHAnsi"/>
          <w:sz w:val="22"/>
          <w:szCs w:val="22"/>
        </w:rPr>
      </w:pPr>
      <w:r w:rsidRPr="00852E40">
        <w:rPr>
          <w:rFonts w:cstheme="minorHAnsi"/>
          <w:sz w:val="22"/>
          <w:szCs w:val="22"/>
        </w:rPr>
        <w:t>An assessment of Level 4 results/impact cannot yet occur as the PJSI is still operating.  As Level 4 changes relate to beneficiaries – court users – sufficient time following PJSIs interventions must pass, allowing their effects to impact their behaviour, which in turn, may be felt by court users.</w:t>
      </w:r>
    </w:p>
    <w:p w14:paraId="27FA2818" w14:textId="2EB27337" w:rsidR="00106385" w:rsidRPr="00852E40" w:rsidRDefault="00185071" w:rsidP="00185071">
      <w:pPr>
        <w:spacing w:before="120"/>
        <w:rPr>
          <w:rFonts w:cstheme="minorHAnsi"/>
          <w:sz w:val="22"/>
          <w:szCs w:val="22"/>
        </w:rPr>
      </w:pPr>
      <w:r w:rsidRPr="00852E40">
        <w:rPr>
          <w:rFonts w:cstheme="minorHAnsi"/>
          <w:sz w:val="22"/>
          <w:szCs w:val="22"/>
        </w:rPr>
        <w:t xml:space="preserve">Between now and when the PJSI contract expires in May 2019, PJSI will continue to collect Level 1, 2 and 3 data.  </w:t>
      </w:r>
      <w:r w:rsidR="00106385" w:rsidRPr="00852E40">
        <w:rPr>
          <w:rFonts w:cstheme="minorHAnsi"/>
          <w:sz w:val="22"/>
          <w:szCs w:val="22"/>
        </w:rPr>
        <w:t xml:space="preserve">See </w:t>
      </w:r>
      <w:r w:rsidR="00106385" w:rsidRPr="00852E40">
        <w:rPr>
          <w:rFonts w:cstheme="minorHAnsi"/>
          <w:b/>
          <w:i/>
          <w:sz w:val="22"/>
          <w:szCs w:val="22"/>
        </w:rPr>
        <w:t>Annex D:</w:t>
      </w:r>
      <w:r w:rsidR="00106385" w:rsidRPr="00852E40">
        <w:rPr>
          <w:rFonts w:cstheme="minorHAnsi"/>
          <w:sz w:val="22"/>
          <w:szCs w:val="22"/>
        </w:rPr>
        <w:t xml:space="preserve"> for the </w:t>
      </w:r>
      <w:r w:rsidR="00090A1A" w:rsidRPr="00852E40">
        <w:rPr>
          <w:rFonts w:cstheme="minorHAnsi"/>
          <w:sz w:val="22"/>
          <w:szCs w:val="22"/>
        </w:rPr>
        <w:t>updated</w:t>
      </w:r>
      <w:r w:rsidR="00106385" w:rsidRPr="00852E40">
        <w:rPr>
          <w:rFonts w:cstheme="minorHAnsi"/>
          <w:sz w:val="22"/>
          <w:szCs w:val="22"/>
        </w:rPr>
        <w:t xml:space="preserve"> Monitoring &amp; Evaluation Framework.</w:t>
      </w:r>
    </w:p>
    <w:p w14:paraId="1A2EF97B" w14:textId="7C7B79BC" w:rsidR="00185071" w:rsidRPr="00852E40" w:rsidRDefault="00185071" w:rsidP="00185071">
      <w:pPr>
        <w:spacing w:before="120"/>
        <w:rPr>
          <w:rFonts w:cstheme="minorHAnsi"/>
          <w:sz w:val="22"/>
          <w:szCs w:val="22"/>
        </w:rPr>
      </w:pPr>
      <w:r w:rsidRPr="00852E40">
        <w:rPr>
          <w:rFonts w:cstheme="minorHAnsi"/>
          <w:sz w:val="22"/>
          <w:szCs w:val="22"/>
        </w:rPr>
        <w:t xml:space="preserve">The table below provides the indicators, baseline and targets against each outcome PJSI will report on. </w:t>
      </w:r>
    </w:p>
    <w:p w14:paraId="1725AADE" w14:textId="77777777" w:rsidR="00185071" w:rsidRDefault="00185071" w:rsidP="00185071">
      <w:pPr>
        <w:spacing w:before="120"/>
        <w:rPr>
          <w:rFonts w:cstheme="minorHAnsi"/>
          <w:sz w:val="18"/>
          <w:szCs w:val="18"/>
        </w:rPr>
      </w:pPr>
    </w:p>
    <w:tbl>
      <w:tblPr>
        <w:tblW w:w="5078" w:type="pct"/>
        <w:tblLayout w:type="fixed"/>
        <w:tblLook w:val="04A0" w:firstRow="1" w:lastRow="0" w:firstColumn="1" w:lastColumn="0" w:noHBand="0" w:noVBand="1"/>
      </w:tblPr>
      <w:tblGrid>
        <w:gridCol w:w="2688"/>
        <w:gridCol w:w="2130"/>
        <w:gridCol w:w="2781"/>
        <w:gridCol w:w="1670"/>
      </w:tblGrid>
      <w:tr w:rsidR="00185071" w:rsidRPr="00904C93" w14:paraId="21DF4A50" w14:textId="77777777" w:rsidTr="006D6FF0">
        <w:trPr>
          <w:trHeight w:val="572"/>
        </w:trPr>
        <w:tc>
          <w:tcPr>
            <w:tcW w:w="5000" w:type="pct"/>
            <w:gridSpan w:val="4"/>
            <w:tcBorders>
              <w:top w:val="single" w:sz="4" w:space="0" w:color="auto"/>
              <w:bottom w:val="single" w:sz="4" w:space="0" w:color="5B9BD5" w:themeColor="accent1"/>
            </w:tcBorders>
          </w:tcPr>
          <w:p w14:paraId="1B18CF8E" w14:textId="77777777" w:rsidR="00185071" w:rsidRPr="00904C93" w:rsidRDefault="00185071" w:rsidP="006D6FF0">
            <w:pPr>
              <w:pStyle w:val="Heading2"/>
              <w:rPr>
                <w:rFonts w:eastAsiaTheme="minorEastAsia" w:cstheme="majorHAnsi"/>
              </w:rPr>
            </w:pPr>
            <w:bookmarkStart w:id="22" w:name="_Toc513715993"/>
            <w:bookmarkStart w:id="23" w:name="_Toc513722824"/>
            <w:bookmarkStart w:id="24" w:name="_Toc514394608"/>
            <w:bookmarkStart w:id="25" w:name="_Toc514673463"/>
            <w:bookmarkStart w:id="26" w:name="_Toc514746022"/>
            <w:bookmarkStart w:id="27" w:name="_Toc515346877"/>
            <w:bookmarkStart w:id="28" w:name="_Toc516043328"/>
            <w:bookmarkStart w:id="29" w:name="_Toc517685623"/>
            <w:r w:rsidRPr="00904C93">
              <w:rPr>
                <w:rFonts w:eastAsiaTheme="minorEastAsia" w:cstheme="majorHAnsi"/>
              </w:rPr>
              <w:t>Short-Term Outcomes</w:t>
            </w:r>
            <w:bookmarkEnd w:id="22"/>
            <w:bookmarkEnd w:id="23"/>
            <w:bookmarkEnd w:id="24"/>
            <w:bookmarkEnd w:id="25"/>
            <w:bookmarkEnd w:id="26"/>
            <w:bookmarkEnd w:id="27"/>
            <w:bookmarkEnd w:id="28"/>
            <w:bookmarkEnd w:id="29"/>
          </w:p>
        </w:tc>
      </w:tr>
      <w:tr w:rsidR="00185071" w:rsidRPr="00904C93" w14:paraId="1C45E18C" w14:textId="77777777" w:rsidTr="006D6FF0">
        <w:trPr>
          <w:trHeight w:val="572"/>
        </w:trPr>
        <w:tc>
          <w:tcPr>
            <w:tcW w:w="1450" w:type="pct"/>
            <w:tcBorders>
              <w:top w:val="single" w:sz="4" w:space="0" w:color="auto"/>
              <w:bottom w:val="single" w:sz="4" w:space="0" w:color="5B9BD5" w:themeColor="accent1"/>
              <w:right w:val="single" w:sz="4" w:space="0" w:color="5B9BD5" w:themeColor="accent1"/>
            </w:tcBorders>
          </w:tcPr>
          <w:p w14:paraId="0E329CBB" w14:textId="77777777" w:rsidR="00185071" w:rsidRPr="00090A1A" w:rsidRDefault="00185071" w:rsidP="00275E50">
            <w:pPr>
              <w:suppressAutoHyphens/>
              <w:spacing w:before="60" w:after="60"/>
              <w:jc w:val="center"/>
              <w:rPr>
                <w:rFonts w:cstheme="minorHAnsi"/>
                <w:b/>
                <w:sz w:val="20"/>
                <w:szCs w:val="20"/>
              </w:rPr>
            </w:pPr>
            <w:r w:rsidRPr="00090A1A">
              <w:rPr>
                <w:rFonts w:cstheme="minorHAnsi"/>
                <w:b/>
                <w:sz w:val="20"/>
                <w:szCs w:val="20"/>
              </w:rPr>
              <w:t>Outcome</w:t>
            </w:r>
          </w:p>
        </w:tc>
        <w:tc>
          <w:tcPr>
            <w:tcW w:w="11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6B37837" w14:textId="77777777" w:rsidR="00185071" w:rsidRPr="00090A1A" w:rsidRDefault="00185071" w:rsidP="00275E50">
            <w:pPr>
              <w:suppressAutoHyphens/>
              <w:spacing w:before="60" w:after="60"/>
              <w:jc w:val="center"/>
              <w:rPr>
                <w:rFonts w:eastAsiaTheme="minorEastAsia" w:cstheme="minorHAnsi"/>
                <w:b/>
                <w:sz w:val="20"/>
                <w:szCs w:val="20"/>
              </w:rPr>
            </w:pPr>
            <w:r w:rsidRPr="00090A1A">
              <w:rPr>
                <w:rFonts w:eastAsiaTheme="minorEastAsia" w:cstheme="minorHAnsi"/>
                <w:b/>
                <w:sz w:val="20"/>
                <w:szCs w:val="20"/>
              </w:rPr>
              <w:t>Indicator</w:t>
            </w:r>
          </w:p>
        </w:tc>
        <w:tc>
          <w:tcPr>
            <w:tcW w:w="1500"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E17BE5A" w14:textId="77777777" w:rsidR="00185071" w:rsidRPr="00090A1A" w:rsidRDefault="00185071" w:rsidP="00275E50">
            <w:pPr>
              <w:suppressAutoHyphens/>
              <w:spacing w:before="60" w:after="60"/>
              <w:jc w:val="center"/>
              <w:rPr>
                <w:rFonts w:eastAsiaTheme="minorEastAsia" w:cstheme="minorHAnsi"/>
                <w:b/>
                <w:sz w:val="20"/>
                <w:szCs w:val="20"/>
              </w:rPr>
            </w:pPr>
            <w:r w:rsidRPr="00090A1A">
              <w:rPr>
                <w:rFonts w:eastAsiaTheme="minorEastAsia" w:cstheme="minorHAnsi"/>
                <w:b/>
                <w:sz w:val="20"/>
                <w:szCs w:val="20"/>
              </w:rPr>
              <w:t>Baseline</w:t>
            </w:r>
          </w:p>
        </w:tc>
        <w:tc>
          <w:tcPr>
            <w:tcW w:w="901" w:type="pct"/>
            <w:tcBorders>
              <w:top w:val="single" w:sz="4" w:space="0" w:color="5B9BD5" w:themeColor="accent1"/>
              <w:left w:val="single" w:sz="4" w:space="0" w:color="5B9BD5" w:themeColor="accent1"/>
              <w:bottom w:val="single" w:sz="4" w:space="0" w:color="5B9BD5" w:themeColor="accent1"/>
            </w:tcBorders>
          </w:tcPr>
          <w:p w14:paraId="1FEE83E0" w14:textId="77777777" w:rsidR="00185071" w:rsidRPr="00090A1A" w:rsidRDefault="00185071" w:rsidP="00275E50">
            <w:pPr>
              <w:spacing w:before="60" w:after="60"/>
              <w:ind w:firstLine="3"/>
              <w:jc w:val="center"/>
              <w:rPr>
                <w:rFonts w:eastAsiaTheme="minorEastAsia" w:cstheme="minorHAnsi"/>
                <w:b/>
                <w:sz w:val="20"/>
                <w:szCs w:val="20"/>
              </w:rPr>
            </w:pPr>
            <w:r w:rsidRPr="00090A1A">
              <w:rPr>
                <w:rFonts w:eastAsiaTheme="minorEastAsia" w:cstheme="minorHAnsi"/>
                <w:b/>
                <w:sz w:val="20"/>
                <w:szCs w:val="20"/>
              </w:rPr>
              <w:t>Target</w:t>
            </w:r>
          </w:p>
        </w:tc>
      </w:tr>
      <w:tr w:rsidR="00185071" w:rsidRPr="00904C93" w14:paraId="2BB1AC46" w14:textId="77777777" w:rsidTr="006D6FF0">
        <w:trPr>
          <w:trHeight w:val="572"/>
        </w:trPr>
        <w:tc>
          <w:tcPr>
            <w:tcW w:w="1450" w:type="pct"/>
            <w:tcBorders>
              <w:top w:val="single" w:sz="4" w:space="0" w:color="auto"/>
              <w:bottom w:val="single" w:sz="4" w:space="0" w:color="5B9BD5" w:themeColor="accent1"/>
              <w:right w:val="single" w:sz="4" w:space="0" w:color="5B9BD5" w:themeColor="accent1"/>
            </w:tcBorders>
            <w:hideMark/>
          </w:tcPr>
          <w:p w14:paraId="3FEA820A" w14:textId="77777777" w:rsidR="00185071" w:rsidRPr="00090A1A" w:rsidRDefault="00185071" w:rsidP="006D6FF0">
            <w:pPr>
              <w:suppressAutoHyphens/>
              <w:spacing w:before="60" w:after="60"/>
              <w:rPr>
                <w:rFonts w:cstheme="minorHAnsi"/>
                <w:sz w:val="20"/>
                <w:szCs w:val="20"/>
              </w:rPr>
            </w:pPr>
            <w:r w:rsidRPr="00090A1A">
              <w:rPr>
                <w:rFonts w:cstheme="minorHAnsi"/>
                <w:sz w:val="20"/>
                <w:szCs w:val="20"/>
              </w:rPr>
              <w:t xml:space="preserve">1.1.1 Improved capacity of </w:t>
            </w:r>
            <w:r w:rsidRPr="00090A1A">
              <w:rPr>
                <w:rFonts w:cstheme="minorHAnsi"/>
                <w:i/>
                <w:sz w:val="20"/>
                <w:szCs w:val="20"/>
                <w:shd w:val="clear" w:color="auto" w:fill="FFFFFF"/>
              </w:rPr>
              <w:t>judicial leadership</w:t>
            </w:r>
            <w:r w:rsidRPr="00090A1A">
              <w:rPr>
                <w:rFonts w:cstheme="minorHAnsi"/>
                <w:sz w:val="20"/>
                <w:szCs w:val="20"/>
                <w:shd w:val="clear" w:color="auto" w:fill="FFFFFF"/>
              </w:rPr>
              <w:t xml:space="preserve"> to assess needs, plan, own and lead judicial development locally.</w:t>
            </w:r>
          </w:p>
        </w:tc>
        <w:tc>
          <w:tcPr>
            <w:tcW w:w="11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228B8CBB" w14:textId="0427589B" w:rsidR="00185071" w:rsidRPr="00090A1A" w:rsidRDefault="00185071" w:rsidP="00852E40">
            <w:pPr>
              <w:suppressAutoHyphens/>
              <w:spacing w:before="60" w:after="60"/>
              <w:rPr>
                <w:rFonts w:eastAsiaTheme="minorEastAsia" w:cstheme="minorHAnsi"/>
                <w:sz w:val="20"/>
                <w:szCs w:val="20"/>
              </w:rPr>
            </w:pPr>
            <w:r w:rsidRPr="00090A1A">
              <w:rPr>
                <w:rFonts w:eastAsiaTheme="minorEastAsia" w:cstheme="minorHAnsi"/>
                <w:sz w:val="20"/>
                <w:szCs w:val="20"/>
              </w:rPr>
              <w:t>Extent to whi</w:t>
            </w:r>
            <w:r w:rsidR="00852E40">
              <w:rPr>
                <w:rFonts w:eastAsiaTheme="minorEastAsia" w:cstheme="minorHAnsi"/>
                <w:sz w:val="20"/>
                <w:szCs w:val="20"/>
              </w:rPr>
              <w:t>ch change is driven locally</w:t>
            </w:r>
          </w:p>
        </w:tc>
        <w:tc>
          <w:tcPr>
            <w:tcW w:w="1500"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5EA2A644" w14:textId="77777777" w:rsidR="00185071" w:rsidRPr="00090A1A" w:rsidRDefault="00185071" w:rsidP="006D6FF0">
            <w:pPr>
              <w:suppressAutoHyphens/>
              <w:spacing w:before="60" w:after="60"/>
              <w:rPr>
                <w:rFonts w:cstheme="minorHAnsi"/>
                <w:iCs/>
                <w:sz w:val="20"/>
                <w:szCs w:val="20"/>
              </w:rPr>
            </w:pPr>
            <w:r w:rsidRPr="00090A1A">
              <w:rPr>
                <w:rFonts w:eastAsiaTheme="minorEastAsia" w:cstheme="minorHAnsi"/>
                <w:sz w:val="20"/>
                <w:szCs w:val="20"/>
              </w:rPr>
              <w:t>On average, 18% of change is driven locally</w:t>
            </w:r>
          </w:p>
        </w:tc>
        <w:tc>
          <w:tcPr>
            <w:tcW w:w="901" w:type="pct"/>
            <w:tcBorders>
              <w:top w:val="single" w:sz="4" w:space="0" w:color="5B9BD5" w:themeColor="accent1"/>
              <w:left w:val="single" w:sz="4" w:space="0" w:color="5B9BD5" w:themeColor="accent1"/>
              <w:bottom w:val="single" w:sz="4" w:space="0" w:color="5B9BD5" w:themeColor="accent1"/>
            </w:tcBorders>
          </w:tcPr>
          <w:p w14:paraId="20D171B8" w14:textId="77777777" w:rsidR="00185071" w:rsidRPr="00090A1A" w:rsidRDefault="00185071" w:rsidP="006D6FF0">
            <w:pPr>
              <w:spacing w:before="60" w:after="60"/>
              <w:ind w:firstLine="3"/>
              <w:rPr>
                <w:rFonts w:cstheme="minorHAnsi"/>
                <w:sz w:val="20"/>
                <w:szCs w:val="20"/>
              </w:rPr>
            </w:pPr>
            <w:r w:rsidRPr="00090A1A">
              <w:rPr>
                <w:rFonts w:eastAsiaTheme="minorEastAsia" w:cstheme="minorHAnsi"/>
                <w:sz w:val="20"/>
                <w:szCs w:val="20"/>
              </w:rPr>
              <w:t>5% increase in locally driven changes.</w:t>
            </w:r>
          </w:p>
          <w:p w14:paraId="1E0472B8" w14:textId="77777777" w:rsidR="00185071" w:rsidRPr="00090A1A" w:rsidRDefault="00185071" w:rsidP="006D6FF0">
            <w:pPr>
              <w:suppressAutoHyphens/>
              <w:spacing w:before="60" w:after="60"/>
              <w:rPr>
                <w:rFonts w:cstheme="minorHAnsi"/>
                <w:sz w:val="20"/>
                <w:szCs w:val="20"/>
              </w:rPr>
            </w:pPr>
          </w:p>
        </w:tc>
      </w:tr>
      <w:tr w:rsidR="00185071" w:rsidRPr="00904C93" w14:paraId="32824C0C" w14:textId="77777777" w:rsidTr="006D6FF0">
        <w:trPr>
          <w:trHeight w:val="572"/>
        </w:trPr>
        <w:tc>
          <w:tcPr>
            <w:tcW w:w="1450" w:type="pct"/>
            <w:tcBorders>
              <w:top w:val="single" w:sz="4" w:space="0" w:color="5B9BD5" w:themeColor="accent1"/>
              <w:left w:val="nil"/>
              <w:bottom w:val="nil"/>
              <w:right w:val="single" w:sz="4" w:space="0" w:color="5B9BD5" w:themeColor="accent1"/>
            </w:tcBorders>
            <w:hideMark/>
          </w:tcPr>
          <w:p w14:paraId="5A2AD271" w14:textId="77777777" w:rsidR="00185071" w:rsidRPr="00090A1A" w:rsidRDefault="00185071" w:rsidP="006D6FF0">
            <w:pPr>
              <w:suppressAutoHyphens/>
              <w:spacing w:before="60" w:after="60"/>
              <w:rPr>
                <w:rFonts w:cstheme="minorHAnsi"/>
                <w:sz w:val="20"/>
                <w:szCs w:val="20"/>
              </w:rPr>
            </w:pPr>
            <w:r w:rsidRPr="00090A1A">
              <w:rPr>
                <w:rFonts w:cstheme="minorHAnsi"/>
                <w:sz w:val="20"/>
                <w:szCs w:val="20"/>
              </w:rPr>
              <w:lastRenderedPageBreak/>
              <w:t xml:space="preserve">2.1.1 Marginalised and vulnerable groups better able to </w:t>
            </w:r>
            <w:r w:rsidRPr="00090A1A">
              <w:rPr>
                <w:rFonts w:cstheme="minorHAnsi"/>
                <w:i/>
                <w:sz w:val="20"/>
                <w:szCs w:val="20"/>
              </w:rPr>
              <w:t xml:space="preserve">access justice </w:t>
            </w:r>
            <w:r w:rsidRPr="00090A1A">
              <w:rPr>
                <w:rFonts w:cstheme="minorHAnsi"/>
                <w:sz w:val="20"/>
                <w:szCs w:val="20"/>
              </w:rPr>
              <w:t>in and through courts.</w:t>
            </w:r>
          </w:p>
        </w:tc>
        <w:tc>
          <w:tcPr>
            <w:tcW w:w="11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37D83129" w14:textId="77777777" w:rsidR="00185071" w:rsidRPr="00090A1A" w:rsidRDefault="00185071" w:rsidP="006D6FF0">
            <w:pPr>
              <w:suppressAutoHyphens/>
              <w:spacing w:before="60" w:after="60"/>
              <w:rPr>
                <w:rFonts w:eastAsiaTheme="minorEastAsia" w:cstheme="minorHAnsi"/>
                <w:sz w:val="20"/>
                <w:szCs w:val="20"/>
              </w:rPr>
            </w:pPr>
            <w:r w:rsidRPr="00090A1A">
              <w:rPr>
                <w:rFonts w:eastAsiaTheme="minorEastAsia" w:cstheme="minorHAnsi"/>
                <w:sz w:val="20"/>
                <w:szCs w:val="20"/>
              </w:rPr>
              <w:t>The extent to which the needy understand, and are confident to exercise their rights.</w:t>
            </w:r>
          </w:p>
        </w:tc>
        <w:tc>
          <w:tcPr>
            <w:tcW w:w="1500"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7BE2D240" w14:textId="77777777" w:rsidR="00185071" w:rsidRPr="00090A1A" w:rsidRDefault="00185071" w:rsidP="006D6FF0">
            <w:pPr>
              <w:suppressAutoHyphens/>
              <w:spacing w:before="60" w:after="60"/>
              <w:rPr>
                <w:rFonts w:cstheme="minorHAnsi"/>
                <w:i/>
                <w:sz w:val="20"/>
                <w:szCs w:val="20"/>
              </w:rPr>
            </w:pPr>
            <w:r w:rsidRPr="00090A1A">
              <w:rPr>
                <w:rFonts w:cstheme="minorHAnsi"/>
                <w:sz w:val="20"/>
                <w:szCs w:val="20"/>
              </w:rPr>
              <w:t>19% of vulnerable &amp; marginalised people have knowledge of &amp; confidence to assert their legal rights.</w:t>
            </w:r>
          </w:p>
        </w:tc>
        <w:tc>
          <w:tcPr>
            <w:tcW w:w="901" w:type="pct"/>
            <w:tcBorders>
              <w:top w:val="single" w:sz="4" w:space="0" w:color="5B9BD5" w:themeColor="accent1"/>
              <w:left w:val="single" w:sz="4" w:space="0" w:color="5B9BD5" w:themeColor="accent1"/>
              <w:bottom w:val="single" w:sz="4" w:space="0" w:color="5B9BD5" w:themeColor="accent1"/>
              <w:right w:val="nil"/>
            </w:tcBorders>
            <w:hideMark/>
          </w:tcPr>
          <w:p w14:paraId="47A8D1B8" w14:textId="77777777" w:rsidR="00185071" w:rsidRPr="00090A1A" w:rsidRDefault="00185071" w:rsidP="006D6FF0">
            <w:pPr>
              <w:suppressAutoHyphens/>
              <w:spacing w:before="60" w:after="60"/>
              <w:rPr>
                <w:rFonts w:cstheme="minorHAnsi"/>
                <w:sz w:val="20"/>
                <w:szCs w:val="20"/>
              </w:rPr>
            </w:pPr>
            <w:r w:rsidRPr="00090A1A">
              <w:rPr>
                <w:rFonts w:cstheme="minorHAnsi"/>
                <w:sz w:val="20"/>
                <w:szCs w:val="20"/>
              </w:rPr>
              <w:t xml:space="preserve">5% </w:t>
            </w:r>
            <w:r w:rsidRPr="00090A1A">
              <w:rPr>
                <w:rFonts w:eastAsiaTheme="minorEastAsia" w:cstheme="minorHAnsi"/>
                <w:sz w:val="20"/>
                <w:szCs w:val="20"/>
              </w:rPr>
              <w:t>increase in understanding / confidence</w:t>
            </w:r>
          </w:p>
        </w:tc>
      </w:tr>
      <w:tr w:rsidR="00185071" w:rsidRPr="00904C93" w14:paraId="4523EF1E" w14:textId="77777777" w:rsidTr="006D6FF0">
        <w:trPr>
          <w:trHeight w:val="445"/>
        </w:trPr>
        <w:tc>
          <w:tcPr>
            <w:tcW w:w="1450" w:type="pct"/>
            <w:tcBorders>
              <w:top w:val="single" w:sz="4" w:space="0" w:color="5B9BD5" w:themeColor="accent1"/>
              <w:right w:val="single" w:sz="4" w:space="0" w:color="5B9BD5" w:themeColor="accent1"/>
            </w:tcBorders>
            <w:hideMark/>
          </w:tcPr>
          <w:p w14:paraId="4BAC37C8" w14:textId="77777777" w:rsidR="00185071" w:rsidRPr="00090A1A" w:rsidRDefault="00185071" w:rsidP="006D6FF0">
            <w:pPr>
              <w:suppressAutoHyphens/>
              <w:spacing w:before="60" w:after="60"/>
              <w:rPr>
                <w:rFonts w:cstheme="minorHAnsi"/>
                <w:sz w:val="20"/>
                <w:szCs w:val="20"/>
              </w:rPr>
            </w:pPr>
            <w:r w:rsidRPr="00090A1A">
              <w:rPr>
                <w:rFonts w:cstheme="minorHAnsi"/>
                <w:sz w:val="20"/>
                <w:szCs w:val="20"/>
              </w:rPr>
              <w:t xml:space="preserve">2.1.2 Partner courts operate with a higher level of </w:t>
            </w:r>
            <w:r w:rsidRPr="00090A1A">
              <w:rPr>
                <w:rFonts w:cstheme="minorHAnsi"/>
                <w:i/>
                <w:sz w:val="20"/>
                <w:szCs w:val="20"/>
              </w:rPr>
              <w:t>professionalism</w:t>
            </w:r>
          </w:p>
        </w:tc>
        <w:tc>
          <w:tcPr>
            <w:tcW w:w="11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28E4E22D" w14:textId="77777777" w:rsidR="00185071" w:rsidRPr="00090A1A" w:rsidRDefault="00185071" w:rsidP="006D6FF0">
            <w:pPr>
              <w:suppressAutoHyphens/>
              <w:spacing w:before="60" w:after="60"/>
              <w:rPr>
                <w:rFonts w:eastAsiaTheme="minorEastAsia" w:cstheme="minorHAnsi"/>
                <w:sz w:val="20"/>
                <w:szCs w:val="20"/>
              </w:rPr>
            </w:pPr>
            <w:r w:rsidRPr="00090A1A">
              <w:rPr>
                <w:rFonts w:eastAsiaTheme="minorEastAsia" w:cstheme="minorHAnsi"/>
                <w:sz w:val="20"/>
                <w:szCs w:val="20"/>
              </w:rPr>
              <w:t>Extent to which officers deliver excellent service</w:t>
            </w:r>
          </w:p>
        </w:tc>
        <w:tc>
          <w:tcPr>
            <w:tcW w:w="1500"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6FC5AF1D" w14:textId="77777777" w:rsidR="00185071" w:rsidRPr="00090A1A" w:rsidRDefault="00185071" w:rsidP="006D6FF0">
            <w:pPr>
              <w:autoSpaceDE w:val="0"/>
              <w:autoSpaceDN w:val="0"/>
              <w:adjustRightInd w:val="0"/>
              <w:spacing w:before="120" w:after="120"/>
              <w:rPr>
                <w:rFonts w:cstheme="minorHAnsi"/>
                <w:sz w:val="20"/>
                <w:szCs w:val="20"/>
                <w:lang w:eastAsia="ja-JP"/>
              </w:rPr>
            </w:pPr>
            <w:r w:rsidRPr="00090A1A">
              <w:rPr>
                <w:rFonts w:cstheme="minorHAnsi"/>
                <w:iCs/>
                <w:sz w:val="20"/>
                <w:szCs w:val="20"/>
              </w:rPr>
              <w:t>32.5% of court users consider PIC courts to be professional.</w:t>
            </w:r>
          </w:p>
        </w:tc>
        <w:tc>
          <w:tcPr>
            <w:tcW w:w="901" w:type="pct"/>
            <w:tcBorders>
              <w:top w:val="single" w:sz="4" w:space="0" w:color="5B9BD5" w:themeColor="accent1"/>
              <w:left w:val="single" w:sz="4" w:space="0" w:color="5B9BD5" w:themeColor="accent1"/>
              <w:bottom w:val="single" w:sz="4" w:space="0" w:color="5B9BD5" w:themeColor="accent1"/>
            </w:tcBorders>
          </w:tcPr>
          <w:p w14:paraId="0DDBD26A" w14:textId="77777777" w:rsidR="00185071" w:rsidRPr="00090A1A" w:rsidRDefault="00185071" w:rsidP="006D6FF0">
            <w:pPr>
              <w:spacing w:before="60" w:after="60"/>
              <w:rPr>
                <w:rFonts w:cstheme="minorHAnsi"/>
                <w:sz w:val="20"/>
                <w:szCs w:val="20"/>
              </w:rPr>
            </w:pPr>
            <w:r w:rsidRPr="00090A1A">
              <w:rPr>
                <w:rFonts w:cstheme="minorHAnsi"/>
                <w:sz w:val="20"/>
                <w:szCs w:val="20"/>
              </w:rPr>
              <w:t>5% increase in professionalism</w:t>
            </w:r>
          </w:p>
        </w:tc>
      </w:tr>
      <w:tr w:rsidR="00185071" w:rsidRPr="00904C93" w14:paraId="12082C68" w14:textId="77777777" w:rsidTr="006D6FF0">
        <w:trPr>
          <w:trHeight w:val="572"/>
        </w:trPr>
        <w:tc>
          <w:tcPr>
            <w:tcW w:w="1450" w:type="pct"/>
            <w:tcBorders>
              <w:top w:val="single" w:sz="4" w:space="0" w:color="5B9BD5" w:themeColor="accent1"/>
              <w:left w:val="nil"/>
              <w:bottom w:val="single" w:sz="4" w:space="0" w:color="5B9BD5" w:themeColor="accent1"/>
              <w:right w:val="single" w:sz="4" w:space="0" w:color="5B9BD5" w:themeColor="accent1"/>
            </w:tcBorders>
            <w:hideMark/>
          </w:tcPr>
          <w:p w14:paraId="0E993E19" w14:textId="77777777" w:rsidR="00185071" w:rsidRPr="00090A1A" w:rsidRDefault="00185071" w:rsidP="006D6FF0">
            <w:pPr>
              <w:suppressAutoHyphens/>
              <w:spacing w:before="60" w:after="60"/>
              <w:rPr>
                <w:rFonts w:cstheme="minorHAnsi"/>
                <w:sz w:val="20"/>
                <w:szCs w:val="20"/>
              </w:rPr>
            </w:pPr>
            <w:r w:rsidRPr="00090A1A">
              <w:rPr>
                <w:rFonts w:cstheme="minorHAnsi"/>
                <w:sz w:val="20"/>
                <w:szCs w:val="20"/>
                <w:shd w:val="clear" w:color="auto" w:fill="FFFFFF"/>
              </w:rPr>
              <w:t>2.1.3 Partner courts exhibit more responsive &amp; just behaviour &amp; treatment that is fair &amp; reasonable (</w:t>
            </w:r>
            <w:r w:rsidRPr="00090A1A">
              <w:rPr>
                <w:rFonts w:cstheme="minorHAnsi"/>
                <w:i/>
                <w:sz w:val="20"/>
                <w:szCs w:val="20"/>
                <w:shd w:val="clear" w:color="auto" w:fill="FFFFFF"/>
              </w:rPr>
              <w:t>substantive justice)</w:t>
            </w:r>
            <w:r w:rsidRPr="00090A1A">
              <w:rPr>
                <w:rFonts w:cstheme="minorHAnsi"/>
                <w:sz w:val="20"/>
                <w:szCs w:val="20"/>
                <w:shd w:val="clear" w:color="auto" w:fill="FFFFFF"/>
              </w:rPr>
              <w:t>.</w:t>
            </w:r>
          </w:p>
        </w:tc>
        <w:tc>
          <w:tcPr>
            <w:tcW w:w="11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27F003A6" w14:textId="77777777" w:rsidR="00185071" w:rsidRPr="00090A1A" w:rsidRDefault="00185071" w:rsidP="006D6FF0">
            <w:pPr>
              <w:suppressAutoHyphens/>
              <w:spacing w:before="60" w:after="60"/>
              <w:rPr>
                <w:rFonts w:eastAsiaTheme="minorEastAsia" w:cstheme="minorHAnsi"/>
                <w:sz w:val="20"/>
                <w:szCs w:val="20"/>
              </w:rPr>
            </w:pPr>
            <w:r w:rsidRPr="00090A1A">
              <w:rPr>
                <w:rFonts w:eastAsiaTheme="minorEastAsia" w:cstheme="minorHAnsi"/>
                <w:sz w:val="20"/>
                <w:szCs w:val="20"/>
              </w:rPr>
              <w:t>Extent to which courts deliver fair results</w:t>
            </w:r>
          </w:p>
        </w:tc>
        <w:tc>
          <w:tcPr>
            <w:tcW w:w="1500"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DC8C47B" w14:textId="77777777" w:rsidR="00185071" w:rsidRPr="00090A1A" w:rsidRDefault="00185071" w:rsidP="006D6FF0">
            <w:pPr>
              <w:spacing w:before="120" w:after="120"/>
              <w:rPr>
                <w:rFonts w:eastAsia="Calibri" w:cstheme="minorHAnsi"/>
                <w:sz w:val="20"/>
                <w:szCs w:val="20"/>
                <w:lang w:val="en-NZ"/>
              </w:rPr>
            </w:pPr>
            <w:r w:rsidRPr="00090A1A">
              <w:rPr>
                <w:rFonts w:cstheme="minorHAnsi"/>
                <w:sz w:val="20"/>
                <w:szCs w:val="20"/>
              </w:rPr>
              <w:t>27% of court users consider courts to be adequately responsive, just, fair and reasonably.</w:t>
            </w:r>
          </w:p>
        </w:tc>
        <w:tc>
          <w:tcPr>
            <w:tcW w:w="901" w:type="pct"/>
            <w:tcBorders>
              <w:top w:val="single" w:sz="4" w:space="0" w:color="5B9BD5" w:themeColor="accent1"/>
              <w:left w:val="single" w:sz="4" w:space="0" w:color="5B9BD5" w:themeColor="accent1"/>
              <w:bottom w:val="single" w:sz="4" w:space="0" w:color="5B9BD5" w:themeColor="accent1"/>
              <w:right w:val="nil"/>
            </w:tcBorders>
          </w:tcPr>
          <w:p w14:paraId="5A267FF8" w14:textId="77777777" w:rsidR="00185071" w:rsidRPr="00090A1A" w:rsidRDefault="00185071" w:rsidP="006D6FF0">
            <w:pPr>
              <w:spacing w:before="60" w:after="60"/>
              <w:rPr>
                <w:rFonts w:cstheme="minorHAnsi"/>
                <w:sz w:val="20"/>
                <w:szCs w:val="20"/>
              </w:rPr>
            </w:pPr>
            <w:r w:rsidRPr="00090A1A">
              <w:rPr>
                <w:rFonts w:cstheme="minorHAnsi"/>
                <w:sz w:val="20"/>
                <w:szCs w:val="20"/>
              </w:rPr>
              <w:t xml:space="preserve">5% improvement in delivering fairer results </w:t>
            </w:r>
          </w:p>
        </w:tc>
      </w:tr>
      <w:tr w:rsidR="00185071" w:rsidRPr="00904C93" w14:paraId="561A986F" w14:textId="77777777" w:rsidTr="006D6FF0">
        <w:trPr>
          <w:trHeight w:val="572"/>
        </w:trPr>
        <w:tc>
          <w:tcPr>
            <w:tcW w:w="1450" w:type="pct"/>
            <w:tcBorders>
              <w:top w:val="single" w:sz="4" w:space="0" w:color="5B9BD5" w:themeColor="accent1"/>
              <w:left w:val="nil"/>
              <w:bottom w:val="single" w:sz="4" w:space="0" w:color="5B9BD5" w:themeColor="accent1"/>
              <w:right w:val="single" w:sz="4" w:space="0" w:color="5B9BD5" w:themeColor="accent1"/>
            </w:tcBorders>
          </w:tcPr>
          <w:p w14:paraId="5E9C470E" w14:textId="77777777" w:rsidR="00185071" w:rsidRPr="00090A1A" w:rsidRDefault="00185071" w:rsidP="006D6FF0">
            <w:pPr>
              <w:suppressAutoHyphens/>
              <w:spacing w:before="60" w:after="60"/>
              <w:rPr>
                <w:rFonts w:cstheme="minorHAnsi"/>
                <w:i/>
                <w:sz w:val="20"/>
                <w:szCs w:val="20"/>
                <w:highlight w:val="lightGray"/>
                <w:shd w:val="clear" w:color="auto" w:fill="FFFFFF"/>
              </w:rPr>
            </w:pPr>
            <w:r w:rsidRPr="00090A1A">
              <w:rPr>
                <w:rFonts w:cstheme="minorHAnsi"/>
                <w:sz w:val="20"/>
                <w:szCs w:val="20"/>
                <w:shd w:val="clear" w:color="auto" w:fill="FFFFFF"/>
              </w:rPr>
              <w:t>2.1.4 Cases are disposed of more efficiently (</w:t>
            </w:r>
            <w:r w:rsidRPr="00090A1A">
              <w:rPr>
                <w:rFonts w:cstheme="minorHAnsi"/>
                <w:i/>
                <w:sz w:val="20"/>
                <w:szCs w:val="20"/>
                <w:shd w:val="clear" w:color="auto" w:fill="FFFFFF"/>
              </w:rPr>
              <w:t>procedural justice).</w:t>
            </w:r>
          </w:p>
        </w:tc>
        <w:tc>
          <w:tcPr>
            <w:tcW w:w="11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C5EC38C" w14:textId="77777777" w:rsidR="00185071" w:rsidRPr="00090A1A" w:rsidRDefault="00185071" w:rsidP="006D6FF0">
            <w:pPr>
              <w:suppressAutoHyphens/>
              <w:spacing w:before="60" w:after="60"/>
              <w:rPr>
                <w:rFonts w:eastAsiaTheme="minorEastAsia" w:cstheme="minorHAnsi"/>
                <w:sz w:val="20"/>
                <w:szCs w:val="20"/>
              </w:rPr>
            </w:pPr>
            <w:r w:rsidRPr="00090A1A">
              <w:rPr>
                <w:rFonts w:eastAsiaTheme="minorEastAsia" w:cstheme="minorHAnsi"/>
                <w:sz w:val="20"/>
                <w:szCs w:val="20"/>
              </w:rPr>
              <w:t>Number of backlogged / delayed cases backlog in partner courts</w:t>
            </w:r>
          </w:p>
        </w:tc>
        <w:tc>
          <w:tcPr>
            <w:tcW w:w="1500"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A809512" w14:textId="77777777" w:rsidR="00185071" w:rsidRPr="00090A1A" w:rsidRDefault="00185071" w:rsidP="006D6FF0">
            <w:pPr>
              <w:suppressAutoHyphens/>
              <w:spacing w:before="60" w:after="60"/>
              <w:rPr>
                <w:rFonts w:cstheme="minorHAnsi"/>
                <w:sz w:val="20"/>
                <w:szCs w:val="20"/>
              </w:rPr>
            </w:pPr>
            <w:r w:rsidRPr="00090A1A">
              <w:rPr>
                <w:rFonts w:cstheme="minorHAnsi"/>
                <w:iCs/>
                <w:sz w:val="20"/>
                <w:szCs w:val="20"/>
              </w:rPr>
              <w:t>82% of court users consider there to be unreasonable case delays</w:t>
            </w:r>
          </w:p>
        </w:tc>
        <w:tc>
          <w:tcPr>
            <w:tcW w:w="901" w:type="pct"/>
            <w:tcBorders>
              <w:top w:val="single" w:sz="4" w:space="0" w:color="5B9BD5" w:themeColor="accent1"/>
              <w:left w:val="single" w:sz="4" w:space="0" w:color="5B9BD5" w:themeColor="accent1"/>
              <w:bottom w:val="single" w:sz="4" w:space="0" w:color="5B9BD5" w:themeColor="accent1"/>
              <w:right w:val="nil"/>
            </w:tcBorders>
          </w:tcPr>
          <w:p w14:paraId="41E3AAC1" w14:textId="77777777" w:rsidR="00185071" w:rsidRPr="00090A1A" w:rsidRDefault="00185071" w:rsidP="006D6FF0">
            <w:pPr>
              <w:suppressAutoHyphens/>
              <w:spacing w:before="60" w:after="60"/>
              <w:rPr>
                <w:rFonts w:cstheme="minorHAnsi"/>
                <w:sz w:val="20"/>
                <w:szCs w:val="20"/>
              </w:rPr>
            </w:pPr>
            <w:r w:rsidRPr="00090A1A">
              <w:rPr>
                <w:rFonts w:cstheme="minorHAnsi"/>
                <w:sz w:val="20"/>
                <w:szCs w:val="20"/>
              </w:rPr>
              <w:t>NA (no activities planned for the first two years)</w:t>
            </w:r>
          </w:p>
        </w:tc>
      </w:tr>
    </w:tbl>
    <w:p w14:paraId="5556D0DC" w14:textId="77777777" w:rsidR="00185071" w:rsidRDefault="00185071" w:rsidP="00185071">
      <w:pPr>
        <w:rPr>
          <w:rFonts w:cstheme="minorHAnsi"/>
        </w:rPr>
      </w:pPr>
    </w:p>
    <w:p w14:paraId="7E976F65" w14:textId="0DBB7AA3" w:rsidR="00185071" w:rsidRPr="00852E40" w:rsidRDefault="00185071" w:rsidP="00185071">
      <w:pPr>
        <w:rPr>
          <w:rFonts w:cstheme="minorHAnsi"/>
          <w:sz w:val="22"/>
          <w:szCs w:val="22"/>
        </w:rPr>
      </w:pPr>
      <w:r w:rsidRPr="00852E40">
        <w:rPr>
          <w:rFonts w:cstheme="minorHAnsi"/>
          <w:sz w:val="22"/>
          <w:szCs w:val="22"/>
        </w:rPr>
        <w:t xml:space="preserve">The intention of this evaluative approach is to explore change in the five domains (themes) PJSI focuses on, plus an open-ended domain to capture other changes identified by respondents.  Respondents will be asked to consider changes relative to: </w:t>
      </w:r>
    </w:p>
    <w:p w14:paraId="6C5C857F" w14:textId="77777777" w:rsidR="00275E50" w:rsidRPr="00852E40" w:rsidRDefault="00275E50" w:rsidP="00185071">
      <w:pPr>
        <w:rPr>
          <w:rFonts w:cstheme="minorHAnsi"/>
          <w:sz w:val="22"/>
          <w:szCs w:val="22"/>
        </w:rPr>
      </w:pPr>
    </w:p>
    <w:p w14:paraId="23698E15" w14:textId="77777777" w:rsidR="00185071" w:rsidRPr="00852E40" w:rsidRDefault="00185071" w:rsidP="00315F6E">
      <w:pPr>
        <w:pStyle w:val="ListParagraph"/>
        <w:numPr>
          <w:ilvl w:val="0"/>
          <w:numId w:val="42"/>
        </w:numPr>
        <w:spacing w:after="120"/>
        <w:rPr>
          <w:rFonts w:asciiTheme="minorHAnsi" w:hAnsiTheme="minorHAnsi" w:cstheme="minorHAnsi"/>
          <w:szCs w:val="22"/>
        </w:rPr>
      </w:pPr>
      <w:r w:rsidRPr="00852E40">
        <w:rPr>
          <w:rFonts w:asciiTheme="minorHAnsi" w:hAnsiTheme="minorHAnsi" w:cstheme="minorHAnsi"/>
          <w:szCs w:val="22"/>
        </w:rPr>
        <w:t xml:space="preserve">The leadership of change locally; </w:t>
      </w:r>
    </w:p>
    <w:p w14:paraId="237C8150" w14:textId="77777777" w:rsidR="00185071" w:rsidRPr="00852E40" w:rsidRDefault="00185071" w:rsidP="00315F6E">
      <w:pPr>
        <w:pStyle w:val="ListParagraph"/>
        <w:numPr>
          <w:ilvl w:val="0"/>
          <w:numId w:val="42"/>
        </w:numPr>
        <w:spacing w:after="120"/>
        <w:rPr>
          <w:rFonts w:asciiTheme="minorHAnsi" w:hAnsiTheme="minorHAnsi" w:cstheme="minorHAnsi"/>
          <w:szCs w:val="22"/>
        </w:rPr>
      </w:pPr>
      <w:r w:rsidRPr="00852E40">
        <w:rPr>
          <w:rFonts w:asciiTheme="minorHAnsi" w:hAnsiTheme="minorHAnsi" w:cstheme="minorHAnsi"/>
          <w:szCs w:val="22"/>
        </w:rPr>
        <w:t xml:space="preserve">Understanding of and confidence among court users to pursue their legal rights; </w:t>
      </w:r>
    </w:p>
    <w:p w14:paraId="7A79B10D" w14:textId="77777777" w:rsidR="00185071" w:rsidRPr="00852E40" w:rsidRDefault="00185071" w:rsidP="00315F6E">
      <w:pPr>
        <w:pStyle w:val="ListParagraph"/>
        <w:numPr>
          <w:ilvl w:val="0"/>
          <w:numId w:val="42"/>
        </w:numPr>
        <w:spacing w:after="120"/>
        <w:rPr>
          <w:rFonts w:asciiTheme="minorHAnsi" w:hAnsiTheme="minorHAnsi" w:cstheme="minorHAnsi"/>
          <w:szCs w:val="22"/>
        </w:rPr>
      </w:pPr>
      <w:r w:rsidRPr="00852E40">
        <w:rPr>
          <w:rFonts w:asciiTheme="minorHAnsi" w:hAnsiTheme="minorHAnsi" w:cstheme="minorHAnsi"/>
          <w:szCs w:val="22"/>
        </w:rPr>
        <w:t xml:space="preserve">Quality of court service delivery; </w:t>
      </w:r>
    </w:p>
    <w:p w14:paraId="298A3B82" w14:textId="77777777" w:rsidR="00185071" w:rsidRPr="00852E40" w:rsidRDefault="00185071" w:rsidP="00315F6E">
      <w:pPr>
        <w:pStyle w:val="ListParagraph"/>
        <w:numPr>
          <w:ilvl w:val="0"/>
          <w:numId w:val="42"/>
        </w:numPr>
        <w:spacing w:after="120"/>
        <w:rPr>
          <w:rFonts w:asciiTheme="minorHAnsi" w:hAnsiTheme="minorHAnsi" w:cstheme="minorHAnsi"/>
          <w:szCs w:val="22"/>
        </w:rPr>
      </w:pPr>
      <w:r w:rsidRPr="00852E40">
        <w:rPr>
          <w:rFonts w:asciiTheme="minorHAnsi" w:hAnsiTheme="minorHAnsi" w:cstheme="minorHAnsi"/>
          <w:szCs w:val="22"/>
        </w:rPr>
        <w:t xml:space="preserve">Fairness of court decisions; </w:t>
      </w:r>
    </w:p>
    <w:p w14:paraId="3719A067" w14:textId="77777777" w:rsidR="00185071" w:rsidRPr="00852E40" w:rsidRDefault="00185071" w:rsidP="00315F6E">
      <w:pPr>
        <w:pStyle w:val="ListParagraph"/>
        <w:numPr>
          <w:ilvl w:val="0"/>
          <w:numId w:val="42"/>
        </w:numPr>
        <w:spacing w:after="120"/>
        <w:rPr>
          <w:rFonts w:asciiTheme="minorHAnsi" w:hAnsiTheme="minorHAnsi" w:cstheme="minorHAnsi"/>
          <w:szCs w:val="22"/>
        </w:rPr>
      </w:pPr>
      <w:r w:rsidRPr="00852E40">
        <w:rPr>
          <w:rFonts w:asciiTheme="minorHAnsi" w:hAnsiTheme="minorHAnsi" w:cstheme="minorHAnsi"/>
          <w:szCs w:val="22"/>
        </w:rPr>
        <w:t xml:space="preserve">Case disposition rates; and </w:t>
      </w:r>
    </w:p>
    <w:p w14:paraId="6D2B4F68" w14:textId="77777777" w:rsidR="00185071" w:rsidRPr="00852E40" w:rsidRDefault="00185071" w:rsidP="00315F6E">
      <w:pPr>
        <w:pStyle w:val="ListParagraph"/>
        <w:numPr>
          <w:ilvl w:val="0"/>
          <w:numId w:val="42"/>
        </w:numPr>
        <w:spacing w:after="120"/>
        <w:rPr>
          <w:rFonts w:asciiTheme="minorHAnsi" w:hAnsiTheme="minorHAnsi" w:cstheme="minorHAnsi"/>
          <w:szCs w:val="22"/>
        </w:rPr>
      </w:pPr>
      <w:r w:rsidRPr="00852E40">
        <w:rPr>
          <w:rFonts w:asciiTheme="minorHAnsi" w:hAnsiTheme="minorHAnsi" w:cstheme="minorHAnsi"/>
          <w:szCs w:val="22"/>
        </w:rPr>
        <w:t>Any other changes (enabling respondents to supplement or replace behaviours).</w:t>
      </w:r>
    </w:p>
    <w:p w14:paraId="31922744" w14:textId="0C9963CC" w:rsidR="00185071" w:rsidRPr="00852E40" w:rsidRDefault="00185071" w:rsidP="00185071">
      <w:pPr>
        <w:rPr>
          <w:rFonts w:cstheme="minorHAnsi"/>
          <w:sz w:val="22"/>
          <w:szCs w:val="22"/>
        </w:rPr>
      </w:pPr>
      <w:r w:rsidRPr="00852E40">
        <w:rPr>
          <w:rFonts w:cstheme="minorHAnsi"/>
          <w:sz w:val="22"/>
          <w:szCs w:val="22"/>
        </w:rPr>
        <w:t>PJSI will deploy a semi-structured interview process incorporating a modified ‘</w:t>
      </w:r>
      <w:r w:rsidRPr="00852E40">
        <w:rPr>
          <w:rFonts w:cstheme="minorHAnsi"/>
          <w:i/>
          <w:sz w:val="22"/>
          <w:szCs w:val="22"/>
        </w:rPr>
        <w:t>Most Significant Change</w:t>
      </w:r>
      <w:r w:rsidRPr="00852E40">
        <w:rPr>
          <w:rFonts w:cstheme="minorHAnsi"/>
          <w:sz w:val="22"/>
          <w:szCs w:val="22"/>
        </w:rPr>
        <w:t>’ technique (MSC). The MSC comprises collection of qualitative data about behavioural changes as perceived by respondents, to which PJSI contributed.  This data comprises responses to questions about changes in individual behaviour and ‘stories’ from PJSI activity participants.</w:t>
      </w:r>
      <w:r w:rsidRPr="00852E40">
        <w:rPr>
          <w:rFonts w:asciiTheme="majorHAnsi" w:hAnsiTheme="majorHAnsi" w:cstheme="majorHAnsi"/>
          <w:sz w:val="22"/>
          <w:szCs w:val="22"/>
        </w:rPr>
        <w:t xml:space="preserve">  </w:t>
      </w:r>
      <w:r w:rsidRPr="00852E40">
        <w:rPr>
          <w:rFonts w:cstheme="minorHAnsi"/>
          <w:sz w:val="22"/>
          <w:szCs w:val="22"/>
        </w:rPr>
        <w:t xml:space="preserve">It will also provide a basis for learning and improvement for participants and the PJSI team.  The data will be triangulated with available quantitative data, to report against all outcomes, indicators and targets to key stakeholders including the region’s Chief Justices and MFAT. </w:t>
      </w:r>
    </w:p>
    <w:p w14:paraId="4EF9377D" w14:textId="77777777" w:rsidR="00185071" w:rsidRPr="00852E40" w:rsidRDefault="00185071" w:rsidP="00185071">
      <w:pPr>
        <w:spacing w:before="120" w:after="120"/>
        <w:rPr>
          <w:rFonts w:cstheme="minorHAnsi"/>
          <w:sz w:val="22"/>
          <w:szCs w:val="22"/>
        </w:rPr>
      </w:pPr>
      <w:r w:rsidRPr="00852E40">
        <w:rPr>
          <w:rFonts w:cstheme="minorHAnsi"/>
          <w:sz w:val="22"/>
          <w:szCs w:val="22"/>
        </w:rPr>
        <w:t xml:space="preserve">The table below contains indicative behavioural changes related to the successful achievements of each outcome. </w:t>
      </w:r>
    </w:p>
    <w:p w14:paraId="49D2A3CE" w14:textId="77777777" w:rsidR="00185071" w:rsidRDefault="00185071" w:rsidP="00185071">
      <w:pPr>
        <w:rPr>
          <w:rFonts w:cstheme="minorHAnsi"/>
        </w:rPr>
      </w:pPr>
      <w:r>
        <w:rPr>
          <w:rFonts w:cstheme="minorHAnsi"/>
        </w:rPr>
        <w:br w:type="page"/>
      </w:r>
    </w:p>
    <w:p w14:paraId="30E2F72B" w14:textId="77777777" w:rsidR="004C325C" w:rsidRPr="00E16ED5" w:rsidRDefault="004C325C">
      <w:pPr>
        <w:spacing w:before="120" w:after="120"/>
        <w:rPr>
          <w:rFonts w:cstheme="minorHAnsi"/>
        </w:rPr>
        <w:sectPr w:rsidR="004C325C" w:rsidRPr="00E16ED5" w:rsidSect="001913C3">
          <w:pgSz w:w="11906" w:h="16838" w:code="9"/>
          <w:pgMar w:top="1677" w:right="1418" w:bottom="1531" w:left="1361" w:header="426" w:footer="340" w:gutter="0"/>
          <w:pgNumType w:start="1"/>
          <w:cols w:space="708"/>
          <w:docGrid w:linePitch="360"/>
        </w:sectPr>
        <w:pPrChange w:id="30" w:author="Helen Burrows" w:date="2018-07-15T13:59:00Z">
          <w:pPr>
            <w:spacing w:after="120"/>
            <w:jc w:val="center"/>
          </w:pPr>
        </w:pPrChange>
      </w:pPr>
    </w:p>
    <w:tbl>
      <w:tblPr>
        <w:tblStyle w:val="TableGrid"/>
        <w:tblW w:w="13887" w:type="dxa"/>
        <w:tblLook w:val="04A0" w:firstRow="1" w:lastRow="0" w:firstColumn="1" w:lastColumn="0" w:noHBand="0" w:noVBand="1"/>
      </w:tblPr>
      <w:tblGrid>
        <w:gridCol w:w="2689"/>
        <w:gridCol w:w="5103"/>
        <w:gridCol w:w="6095"/>
      </w:tblGrid>
      <w:tr w:rsidR="00185071" w:rsidRPr="00C24D12" w14:paraId="72FCB6D5" w14:textId="77777777" w:rsidTr="00852E40">
        <w:tc>
          <w:tcPr>
            <w:tcW w:w="2689" w:type="dxa"/>
          </w:tcPr>
          <w:p w14:paraId="0E310497" w14:textId="77777777" w:rsidR="00185071" w:rsidRPr="00852E40" w:rsidRDefault="00185071" w:rsidP="00852E40">
            <w:pPr>
              <w:spacing w:before="40" w:after="40"/>
              <w:jc w:val="center"/>
              <w:rPr>
                <w:rFonts w:asciiTheme="minorHAnsi" w:hAnsiTheme="minorHAnsi" w:cstheme="minorHAnsi"/>
                <w:b/>
                <w:sz w:val="20"/>
                <w:szCs w:val="20"/>
              </w:rPr>
            </w:pPr>
            <w:r w:rsidRPr="00852E40">
              <w:rPr>
                <w:rFonts w:asciiTheme="minorHAnsi" w:hAnsiTheme="minorHAnsi" w:cstheme="minorHAnsi"/>
                <w:b/>
                <w:sz w:val="20"/>
                <w:szCs w:val="20"/>
              </w:rPr>
              <w:lastRenderedPageBreak/>
              <w:t>Short-Term Outcome</w:t>
            </w:r>
          </w:p>
        </w:tc>
        <w:tc>
          <w:tcPr>
            <w:tcW w:w="5103" w:type="dxa"/>
          </w:tcPr>
          <w:p w14:paraId="0989D1C7" w14:textId="77777777" w:rsidR="00185071" w:rsidRPr="00852E40" w:rsidRDefault="00185071" w:rsidP="00852E40">
            <w:pPr>
              <w:spacing w:before="40" w:after="40"/>
              <w:jc w:val="center"/>
              <w:rPr>
                <w:rFonts w:asciiTheme="minorHAnsi" w:hAnsiTheme="minorHAnsi" w:cstheme="minorHAnsi"/>
                <w:b/>
                <w:sz w:val="20"/>
                <w:szCs w:val="20"/>
              </w:rPr>
            </w:pPr>
            <w:r w:rsidRPr="00852E40">
              <w:rPr>
                <w:rFonts w:asciiTheme="minorHAnsi" w:hAnsiTheme="minorHAnsi" w:cstheme="minorHAnsi"/>
                <w:b/>
                <w:sz w:val="20"/>
                <w:szCs w:val="20"/>
              </w:rPr>
              <w:t>Associated Project Outputs</w:t>
            </w:r>
          </w:p>
        </w:tc>
        <w:tc>
          <w:tcPr>
            <w:tcW w:w="6095" w:type="dxa"/>
          </w:tcPr>
          <w:p w14:paraId="07416642" w14:textId="77777777" w:rsidR="00185071" w:rsidRPr="00852E40" w:rsidRDefault="00185071" w:rsidP="00852E40">
            <w:pPr>
              <w:spacing w:before="40" w:after="40"/>
              <w:jc w:val="center"/>
              <w:rPr>
                <w:rFonts w:asciiTheme="minorHAnsi" w:hAnsiTheme="minorHAnsi" w:cstheme="minorHAnsi"/>
                <w:b/>
                <w:sz w:val="20"/>
                <w:szCs w:val="20"/>
              </w:rPr>
            </w:pPr>
            <w:r w:rsidRPr="00852E40">
              <w:rPr>
                <w:rFonts w:asciiTheme="minorHAnsi" w:hAnsiTheme="minorHAnsi" w:cstheme="minorHAnsi"/>
                <w:b/>
                <w:sz w:val="20"/>
                <w:szCs w:val="20"/>
              </w:rPr>
              <w:t>Behavioural Change required to consider successful achievement of Outcome</w:t>
            </w:r>
          </w:p>
        </w:tc>
      </w:tr>
      <w:tr w:rsidR="00185071" w:rsidRPr="00C24D12" w14:paraId="4DF90FCA" w14:textId="77777777" w:rsidTr="00852E40">
        <w:tc>
          <w:tcPr>
            <w:tcW w:w="2689" w:type="dxa"/>
            <w:vMerge w:val="restart"/>
          </w:tcPr>
          <w:p w14:paraId="63FF06CF" w14:textId="77777777" w:rsidR="00185071" w:rsidRPr="00852E40" w:rsidRDefault="00185071" w:rsidP="00852E40">
            <w:pPr>
              <w:spacing w:before="40" w:after="40"/>
              <w:rPr>
                <w:rFonts w:asciiTheme="minorHAnsi" w:hAnsiTheme="minorHAnsi" w:cstheme="minorHAnsi"/>
                <w:sz w:val="20"/>
                <w:szCs w:val="20"/>
              </w:rPr>
            </w:pPr>
            <w:r w:rsidRPr="00852E40">
              <w:rPr>
                <w:rFonts w:asciiTheme="minorHAnsi" w:hAnsiTheme="minorHAnsi" w:cstheme="minorHAnsi"/>
                <w:sz w:val="20"/>
                <w:szCs w:val="20"/>
              </w:rPr>
              <w:t>Improved capacity of judicial leadership to assess needs, plan, own and lead judicial development locally</w:t>
            </w:r>
          </w:p>
        </w:tc>
        <w:tc>
          <w:tcPr>
            <w:tcW w:w="5103" w:type="dxa"/>
          </w:tcPr>
          <w:p w14:paraId="49B50FBC" w14:textId="77777777" w:rsidR="00185071" w:rsidRPr="00852E40" w:rsidRDefault="00185071" w:rsidP="00852E40">
            <w:pPr>
              <w:spacing w:before="40" w:after="40"/>
              <w:rPr>
                <w:rFonts w:asciiTheme="minorHAnsi" w:hAnsiTheme="minorHAnsi" w:cstheme="minorHAnsi"/>
                <w:sz w:val="20"/>
                <w:szCs w:val="20"/>
              </w:rPr>
            </w:pPr>
            <w:r w:rsidRPr="00852E40">
              <w:rPr>
                <w:rFonts w:asciiTheme="minorHAnsi" w:hAnsiTheme="minorHAnsi" w:cstheme="minorHAnsi"/>
                <w:sz w:val="20"/>
                <w:szCs w:val="20"/>
              </w:rPr>
              <w:t>Chief Justices trained in leadership &amp; associated tools provided.</w:t>
            </w:r>
          </w:p>
        </w:tc>
        <w:tc>
          <w:tcPr>
            <w:tcW w:w="6095" w:type="dxa"/>
          </w:tcPr>
          <w:p w14:paraId="422985A6" w14:textId="77777777" w:rsidR="00185071" w:rsidRPr="00852E40" w:rsidRDefault="00185071" w:rsidP="00852E40">
            <w:pPr>
              <w:spacing w:before="40" w:after="40"/>
              <w:rPr>
                <w:rFonts w:asciiTheme="minorHAnsi" w:hAnsiTheme="minorHAnsi" w:cstheme="minorHAnsi"/>
                <w:sz w:val="20"/>
                <w:szCs w:val="20"/>
              </w:rPr>
            </w:pPr>
            <w:r w:rsidRPr="00852E40">
              <w:rPr>
                <w:rFonts w:asciiTheme="minorHAnsi" w:hAnsiTheme="minorHAnsi" w:cstheme="minorHAnsi"/>
                <w:sz w:val="20"/>
                <w:szCs w:val="20"/>
              </w:rPr>
              <w:t>Regional leaders demonstrating more active leadership and guidance of regional and local activities.</w:t>
            </w:r>
          </w:p>
        </w:tc>
      </w:tr>
      <w:tr w:rsidR="00185071" w:rsidRPr="00C24D12" w14:paraId="063673C9" w14:textId="77777777" w:rsidTr="00852E40">
        <w:tc>
          <w:tcPr>
            <w:tcW w:w="2689" w:type="dxa"/>
            <w:vMerge/>
          </w:tcPr>
          <w:p w14:paraId="66DF9418" w14:textId="77777777" w:rsidR="00185071" w:rsidRPr="00852E40" w:rsidRDefault="00185071" w:rsidP="00852E40">
            <w:pPr>
              <w:spacing w:before="40" w:after="40"/>
              <w:rPr>
                <w:rFonts w:asciiTheme="minorHAnsi" w:hAnsiTheme="minorHAnsi" w:cstheme="minorHAnsi"/>
                <w:sz w:val="20"/>
                <w:szCs w:val="20"/>
              </w:rPr>
            </w:pPr>
          </w:p>
        </w:tc>
        <w:tc>
          <w:tcPr>
            <w:tcW w:w="5103" w:type="dxa"/>
          </w:tcPr>
          <w:p w14:paraId="2A414326" w14:textId="77777777" w:rsidR="00185071" w:rsidRPr="00852E40" w:rsidRDefault="00185071" w:rsidP="00852E40">
            <w:pPr>
              <w:spacing w:before="40" w:after="40"/>
              <w:rPr>
                <w:rFonts w:asciiTheme="minorHAnsi" w:hAnsiTheme="minorHAnsi" w:cstheme="minorHAnsi"/>
                <w:sz w:val="20"/>
                <w:szCs w:val="20"/>
              </w:rPr>
            </w:pPr>
            <w:r w:rsidRPr="00852E40">
              <w:rPr>
                <w:rFonts w:asciiTheme="minorHAnsi" w:hAnsiTheme="minorHAnsi" w:cstheme="minorHAnsi"/>
                <w:sz w:val="20"/>
                <w:szCs w:val="20"/>
                <w:lang w:val="en-GB" w:eastAsia="en-GB"/>
              </w:rPr>
              <w:t>National judicial leaders trained in leadership &amp; change management &amp; associated tools provided.</w:t>
            </w:r>
          </w:p>
        </w:tc>
        <w:tc>
          <w:tcPr>
            <w:tcW w:w="6095" w:type="dxa"/>
          </w:tcPr>
          <w:p w14:paraId="24B9C7E5" w14:textId="77777777" w:rsidR="00185071" w:rsidRPr="00852E40" w:rsidRDefault="00185071" w:rsidP="00852E40">
            <w:pPr>
              <w:spacing w:before="40" w:after="40"/>
              <w:rPr>
                <w:rFonts w:asciiTheme="minorHAnsi" w:hAnsiTheme="minorHAnsi" w:cstheme="minorHAnsi"/>
                <w:sz w:val="20"/>
                <w:szCs w:val="20"/>
                <w:highlight w:val="yellow"/>
              </w:rPr>
            </w:pPr>
            <w:r w:rsidRPr="00852E40">
              <w:rPr>
                <w:rFonts w:asciiTheme="minorHAnsi" w:hAnsiTheme="minorHAnsi" w:cstheme="minorHAnsi"/>
                <w:sz w:val="20"/>
                <w:szCs w:val="20"/>
              </w:rPr>
              <w:t>Individuals within PICs are planning, designing, and/or delivering better quality activities than before.</w:t>
            </w:r>
          </w:p>
        </w:tc>
      </w:tr>
      <w:tr w:rsidR="00185071" w:rsidRPr="00C24D12" w14:paraId="5A718607" w14:textId="77777777" w:rsidTr="00852E40">
        <w:trPr>
          <w:trHeight w:val="37"/>
        </w:trPr>
        <w:tc>
          <w:tcPr>
            <w:tcW w:w="2689" w:type="dxa"/>
            <w:vMerge/>
          </w:tcPr>
          <w:p w14:paraId="7204A675" w14:textId="77777777" w:rsidR="00185071" w:rsidRPr="00852E40" w:rsidRDefault="00185071" w:rsidP="00852E40">
            <w:pPr>
              <w:spacing w:before="40" w:after="40"/>
              <w:rPr>
                <w:rFonts w:asciiTheme="minorHAnsi" w:hAnsiTheme="minorHAnsi" w:cstheme="minorHAnsi"/>
                <w:sz w:val="20"/>
                <w:szCs w:val="20"/>
              </w:rPr>
            </w:pPr>
          </w:p>
        </w:tc>
        <w:tc>
          <w:tcPr>
            <w:tcW w:w="5103" w:type="dxa"/>
          </w:tcPr>
          <w:p w14:paraId="3772B870" w14:textId="77777777" w:rsidR="00185071" w:rsidRPr="00852E40" w:rsidRDefault="00185071" w:rsidP="00852E40">
            <w:pPr>
              <w:pStyle w:val="NormalWeb"/>
              <w:overflowPunct w:val="0"/>
              <w:spacing w:before="40" w:beforeAutospacing="0" w:after="40" w:afterAutospacing="0" w:line="264" w:lineRule="auto"/>
              <w:rPr>
                <w:rFonts w:asciiTheme="minorHAnsi" w:eastAsia="Times New Roman" w:hAnsiTheme="minorHAnsi" w:cstheme="minorHAnsi"/>
                <w:sz w:val="20"/>
                <w:szCs w:val="20"/>
              </w:rPr>
            </w:pPr>
            <w:r w:rsidRPr="00852E40">
              <w:rPr>
                <w:rFonts w:asciiTheme="minorHAnsi" w:eastAsia="Calibri" w:hAnsiTheme="minorHAnsi" w:cstheme="minorHAnsi"/>
                <w:bCs/>
                <w:iCs/>
                <w:sz w:val="20"/>
                <w:szCs w:val="20"/>
                <w:lang w:val="en-NZ"/>
              </w:rPr>
              <w:t>Local activities conducted through training &amp; funding provided.</w:t>
            </w:r>
          </w:p>
        </w:tc>
        <w:tc>
          <w:tcPr>
            <w:tcW w:w="6095" w:type="dxa"/>
          </w:tcPr>
          <w:p w14:paraId="471A63C0" w14:textId="77777777" w:rsidR="00185071" w:rsidRPr="00852E40" w:rsidRDefault="00185071" w:rsidP="00852E40">
            <w:pPr>
              <w:spacing w:before="40" w:after="40"/>
              <w:rPr>
                <w:rFonts w:asciiTheme="minorHAnsi" w:hAnsiTheme="minorHAnsi" w:cstheme="minorHAnsi"/>
                <w:sz w:val="20"/>
                <w:szCs w:val="20"/>
              </w:rPr>
            </w:pPr>
            <w:r w:rsidRPr="00852E40">
              <w:rPr>
                <w:rFonts w:asciiTheme="minorHAnsi" w:hAnsiTheme="minorHAnsi" w:cstheme="minorHAnsi"/>
                <w:sz w:val="20"/>
                <w:szCs w:val="20"/>
              </w:rPr>
              <w:t>Individuals within PICs are designing/delivering activities locally who were not before.</w:t>
            </w:r>
          </w:p>
        </w:tc>
      </w:tr>
      <w:tr w:rsidR="00185071" w:rsidRPr="00C24D12" w14:paraId="382D146E" w14:textId="77777777" w:rsidTr="00852E40">
        <w:tc>
          <w:tcPr>
            <w:tcW w:w="2689" w:type="dxa"/>
            <w:vMerge w:val="restart"/>
          </w:tcPr>
          <w:p w14:paraId="502FAD1C" w14:textId="77777777" w:rsidR="00185071" w:rsidRPr="00852E40" w:rsidRDefault="00185071" w:rsidP="00852E40">
            <w:pPr>
              <w:spacing w:before="40" w:after="40"/>
              <w:rPr>
                <w:rFonts w:asciiTheme="minorHAnsi" w:hAnsiTheme="minorHAnsi" w:cstheme="minorHAnsi"/>
                <w:sz w:val="20"/>
                <w:szCs w:val="20"/>
              </w:rPr>
            </w:pPr>
            <w:r w:rsidRPr="00852E40">
              <w:rPr>
                <w:rFonts w:asciiTheme="minorHAnsi" w:hAnsiTheme="minorHAnsi" w:cstheme="minorHAnsi"/>
                <w:sz w:val="20"/>
                <w:szCs w:val="20"/>
              </w:rPr>
              <w:t xml:space="preserve">Marginalised &amp; vulnerable groups better able to </w:t>
            </w:r>
            <w:r w:rsidRPr="00852E40">
              <w:rPr>
                <w:rFonts w:asciiTheme="minorHAnsi" w:hAnsiTheme="minorHAnsi" w:cstheme="minorHAnsi"/>
                <w:i/>
                <w:sz w:val="20"/>
                <w:szCs w:val="20"/>
              </w:rPr>
              <w:t xml:space="preserve">access justice </w:t>
            </w:r>
            <w:r w:rsidRPr="00852E40">
              <w:rPr>
                <w:rFonts w:asciiTheme="minorHAnsi" w:hAnsiTheme="minorHAnsi" w:cstheme="minorHAnsi"/>
                <w:sz w:val="20"/>
                <w:szCs w:val="20"/>
              </w:rPr>
              <w:t>in and through courts.</w:t>
            </w:r>
          </w:p>
        </w:tc>
        <w:tc>
          <w:tcPr>
            <w:tcW w:w="5103" w:type="dxa"/>
            <w:vMerge w:val="restart"/>
          </w:tcPr>
          <w:p w14:paraId="5010DA98" w14:textId="77777777" w:rsidR="00185071" w:rsidRPr="00852E40" w:rsidRDefault="00185071" w:rsidP="00852E40">
            <w:pPr>
              <w:pStyle w:val="NormalWeb"/>
              <w:spacing w:before="40" w:beforeAutospacing="0" w:after="40" w:afterAutospacing="0"/>
              <w:rPr>
                <w:rFonts w:asciiTheme="minorHAnsi" w:eastAsia="Times New Roman" w:hAnsiTheme="minorHAnsi" w:cstheme="minorHAnsi"/>
                <w:sz w:val="20"/>
                <w:szCs w:val="20"/>
              </w:rPr>
            </w:pPr>
            <w:r w:rsidRPr="00852E40">
              <w:rPr>
                <w:rFonts w:asciiTheme="minorHAnsi" w:eastAsia="Constantia" w:hAnsiTheme="minorHAnsi" w:cstheme="minorHAnsi"/>
                <w:sz w:val="20"/>
                <w:szCs w:val="20"/>
              </w:rPr>
              <w:t>PIC courts committed to improving access to justice, people trained &amp; relevant tools provided.</w:t>
            </w:r>
          </w:p>
        </w:tc>
        <w:tc>
          <w:tcPr>
            <w:tcW w:w="6095" w:type="dxa"/>
          </w:tcPr>
          <w:p w14:paraId="319EE7BD" w14:textId="77777777" w:rsidR="00185071" w:rsidRPr="00852E40" w:rsidRDefault="00185071" w:rsidP="00852E40">
            <w:pPr>
              <w:spacing w:before="40" w:after="40"/>
              <w:rPr>
                <w:rFonts w:asciiTheme="minorHAnsi" w:hAnsiTheme="minorHAnsi" w:cstheme="minorHAnsi"/>
                <w:sz w:val="20"/>
                <w:szCs w:val="20"/>
              </w:rPr>
            </w:pPr>
            <w:r w:rsidRPr="00852E40">
              <w:rPr>
                <w:rFonts w:asciiTheme="minorHAnsi" w:hAnsiTheme="minorHAnsi" w:cstheme="minorHAnsi"/>
                <w:sz w:val="20"/>
                <w:szCs w:val="20"/>
              </w:rPr>
              <w:t>Guidance Note adapted, translated and circulated.</w:t>
            </w:r>
          </w:p>
        </w:tc>
      </w:tr>
      <w:tr w:rsidR="00185071" w:rsidRPr="00C24D12" w14:paraId="41D68012" w14:textId="77777777" w:rsidTr="00852E40">
        <w:tc>
          <w:tcPr>
            <w:tcW w:w="2689" w:type="dxa"/>
            <w:vMerge/>
          </w:tcPr>
          <w:p w14:paraId="3475807A" w14:textId="77777777" w:rsidR="00185071" w:rsidRPr="00852E40" w:rsidRDefault="00185071" w:rsidP="00852E40">
            <w:pPr>
              <w:spacing w:before="40" w:after="40"/>
              <w:rPr>
                <w:rFonts w:asciiTheme="minorHAnsi" w:hAnsiTheme="minorHAnsi" w:cstheme="minorHAnsi"/>
                <w:sz w:val="20"/>
                <w:szCs w:val="20"/>
              </w:rPr>
            </w:pPr>
          </w:p>
        </w:tc>
        <w:tc>
          <w:tcPr>
            <w:tcW w:w="5103" w:type="dxa"/>
            <w:vMerge/>
          </w:tcPr>
          <w:p w14:paraId="1ACE8ADC" w14:textId="77777777" w:rsidR="00185071" w:rsidRPr="00852E40" w:rsidRDefault="00185071" w:rsidP="00852E40">
            <w:pPr>
              <w:pStyle w:val="NormalWeb"/>
              <w:spacing w:before="40" w:beforeAutospacing="0" w:after="40" w:afterAutospacing="0"/>
              <w:rPr>
                <w:rFonts w:asciiTheme="minorHAnsi" w:eastAsia="Constantia" w:hAnsiTheme="minorHAnsi" w:cstheme="minorHAnsi"/>
                <w:sz w:val="20"/>
                <w:szCs w:val="20"/>
              </w:rPr>
            </w:pPr>
          </w:p>
        </w:tc>
        <w:tc>
          <w:tcPr>
            <w:tcW w:w="6095" w:type="dxa"/>
          </w:tcPr>
          <w:p w14:paraId="00B1D8CA" w14:textId="77777777" w:rsidR="00185071" w:rsidRPr="00852E40" w:rsidRDefault="00185071" w:rsidP="00852E40">
            <w:pPr>
              <w:spacing w:before="40" w:after="40"/>
              <w:rPr>
                <w:rFonts w:asciiTheme="minorHAnsi" w:hAnsiTheme="minorHAnsi" w:cstheme="minorHAnsi"/>
                <w:sz w:val="20"/>
                <w:szCs w:val="20"/>
              </w:rPr>
            </w:pPr>
            <w:r w:rsidRPr="00852E40">
              <w:rPr>
                <w:rFonts w:asciiTheme="minorHAnsi" w:hAnsiTheme="minorHAnsi" w:cstheme="minorHAnsi"/>
                <w:sz w:val="20"/>
                <w:szCs w:val="20"/>
              </w:rPr>
              <w:t>Action Plans written and actioned.</w:t>
            </w:r>
          </w:p>
        </w:tc>
      </w:tr>
      <w:tr w:rsidR="00185071" w:rsidRPr="00C24D12" w14:paraId="7AEF077B" w14:textId="77777777" w:rsidTr="00852E40">
        <w:tc>
          <w:tcPr>
            <w:tcW w:w="2689" w:type="dxa"/>
            <w:vMerge/>
          </w:tcPr>
          <w:p w14:paraId="5CFBFF57" w14:textId="77777777" w:rsidR="00185071" w:rsidRPr="00852E40" w:rsidRDefault="00185071" w:rsidP="00852E40">
            <w:pPr>
              <w:spacing w:before="40" w:after="40"/>
              <w:rPr>
                <w:rFonts w:asciiTheme="minorHAnsi" w:hAnsiTheme="minorHAnsi" w:cstheme="minorHAnsi"/>
                <w:sz w:val="20"/>
                <w:szCs w:val="20"/>
              </w:rPr>
            </w:pPr>
          </w:p>
        </w:tc>
        <w:tc>
          <w:tcPr>
            <w:tcW w:w="5103" w:type="dxa"/>
            <w:vMerge/>
          </w:tcPr>
          <w:p w14:paraId="4A7F98E0" w14:textId="77777777" w:rsidR="00185071" w:rsidRPr="00852E40" w:rsidRDefault="00185071" w:rsidP="00852E40">
            <w:pPr>
              <w:pStyle w:val="NormalWeb"/>
              <w:spacing w:before="40" w:beforeAutospacing="0" w:after="40" w:afterAutospacing="0"/>
              <w:rPr>
                <w:rFonts w:asciiTheme="minorHAnsi" w:eastAsia="Constantia" w:hAnsiTheme="minorHAnsi" w:cstheme="minorHAnsi"/>
                <w:sz w:val="20"/>
                <w:szCs w:val="20"/>
              </w:rPr>
            </w:pPr>
          </w:p>
        </w:tc>
        <w:tc>
          <w:tcPr>
            <w:tcW w:w="6095" w:type="dxa"/>
          </w:tcPr>
          <w:p w14:paraId="1C18B546" w14:textId="77777777" w:rsidR="00185071" w:rsidRPr="00852E40" w:rsidRDefault="00185071" w:rsidP="00852E40">
            <w:pPr>
              <w:spacing w:before="40" w:after="40"/>
              <w:rPr>
                <w:rFonts w:asciiTheme="minorHAnsi" w:hAnsiTheme="minorHAnsi" w:cstheme="minorHAnsi"/>
                <w:sz w:val="20"/>
                <w:szCs w:val="20"/>
              </w:rPr>
            </w:pPr>
            <w:r w:rsidRPr="00852E40">
              <w:rPr>
                <w:rFonts w:asciiTheme="minorHAnsi" w:hAnsiTheme="minorHAnsi" w:cstheme="minorHAnsi"/>
                <w:sz w:val="20"/>
                <w:szCs w:val="20"/>
              </w:rPr>
              <w:t>Outcome of select actions.</w:t>
            </w:r>
          </w:p>
        </w:tc>
      </w:tr>
      <w:tr w:rsidR="00185071" w:rsidRPr="00C24D12" w14:paraId="4A9FAD2E" w14:textId="77777777" w:rsidTr="00852E40">
        <w:tc>
          <w:tcPr>
            <w:tcW w:w="2689" w:type="dxa"/>
            <w:vMerge w:val="restart"/>
          </w:tcPr>
          <w:p w14:paraId="3EFEFDB5" w14:textId="77777777" w:rsidR="00185071" w:rsidRPr="00852E40" w:rsidRDefault="00185071" w:rsidP="00852E40">
            <w:pPr>
              <w:spacing w:before="40" w:after="40"/>
              <w:rPr>
                <w:rFonts w:asciiTheme="minorHAnsi" w:hAnsiTheme="minorHAnsi" w:cstheme="minorHAnsi"/>
                <w:sz w:val="20"/>
                <w:szCs w:val="20"/>
              </w:rPr>
            </w:pPr>
            <w:r w:rsidRPr="00852E40">
              <w:rPr>
                <w:rFonts w:asciiTheme="minorHAnsi" w:hAnsiTheme="minorHAnsi" w:cstheme="minorHAnsi"/>
                <w:sz w:val="20"/>
                <w:szCs w:val="20"/>
              </w:rPr>
              <w:t xml:space="preserve">PICs operate with a higher level of </w:t>
            </w:r>
            <w:r w:rsidRPr="00852E40">
              <w:rPr>
                <w:rFonts w:asciiTheme="minorHAnsi" w:hAnsiTheme="minorHAnsi" w:cstheme="minorHAnsi"/>
                <w:i/>
                <w:sz w:val="20"/>
                <w:szCs w:val="20"/>
              </w:rPr>
              <w:t>professionalism</w:t>
            </w:r>
          </w:p>
        </w:tc>
        <w:tc>
          <w:tcPr>
            <w:tcW w:w="5103" w:type="dxa"/>
          </w:tcPr>
          <w:p w14:paraId="5757E4B1" w14:textId="77777777" w:rsidR="00185071" w:rsidRPr="00852E40" w:rsidRDefault="00185071" w:rsidP="00852E40">
            <w:pPr>
              <w:spacing w:before="40" w:after="40" w:line="264" w:lineRule="auto"/>
              <w:rPr>
                <w:rFonts w:asciiTheme="minorHAnsi" w:hAnsiTheme="minorHAnsi" w:cstheme="minorHAnsi"/>
                <w:sz w:val="20"/>
                <w:szCs w:val="20"/>
              </w:rPr>
            </w:pPr>
            <w:r w:rsidRPr="00852E40">
              <w:rPr>
                <w:rFonts w:asciiTheme="minorHAnsi" w:hAnsiTheme="minorHAnsi" w:cstheme="minorHAnsi"/>
                <w:sz w:val="20"/>
                <w:szCs w:val="20"/>
              </w:rPr>
              <w:t>Judicial / Court Officers trained in priority areas of knowledge skill &amp; attitude.</w:t>
            </w:r>
          </w:p>
        </w:tc>
        <w:tc>
          <w:tcPr>
            <w:tcW w:w="6095" w:type="dxa"/>
          </w:tcPr>
          <w:p w14:paraId="61ED2F45" w14:textId="77777777" w:rsidR="00185071" w:rsidRPr="00852E40" w:rsidRDefault="00185071" w:rsidP="00852E40">
            <w:pPr>
              <w:spacing w:before="40" w:after="40"/>
              <w:rPr>
                <w:rFonts w:asciiTheme="minorHAnsi" w:hAnsiTheme="minorHAnsi" w:cstheme="minorHAnsi"/>
                <w:sz w:val="20"/>
                <w:szCs w:val="20"/>
              </w:rPr>
            </w:pPr>
            <w:r w:rsidRPr="00852E40">
              <w:rPr>
                <w:rFonts w:asciiTheme="minorHAnsi" w:hAnsiTheme="minorHAnsi" w:cstheme="minorHAnsi"/>
                <w:sz w:val="20"/>
                <w:szCs w:val="20"/>
              </w:rPr>
              <w:t xml:space="preserve">Participants demonstrate improved: </w:t>
            </w:r>
          </w:p>
          <w:p w14:paraId="633B4328" w14:textId="77777777" w:rsidR="00185071" w:rsidRPr="00852E40" w:rsidRDefault="00185071" w:rsidP="00852E40">
            <w:pPr>
              <w:pStyle w:val="ListParagraph"/>
              <w:numPr>
                <w:ilvl w:val="0"/>
                <w:numId w:val="43"/>
              </w:numPr>
              <w:spacing w:before="40" w:after="40"/>
              <w:rPr>
                <w:rFonts w:asciiTheme="minorHAnsi" w:hAnsiTheme="minorHAnsi" w:cstheme="minorHAnsi"/>
                <w:sz w:val="20"/>
              </w:rPr>
            </w:pPr>
            <w:r w:rsidRPr="00852E40">
              <w:rPr>
                <w:rFonts w:asciiTheme="minorHAnsi" w:hAnsiTheme="minorHAnsi" w:cstheme="minorHAnsi"/>
                <w:sz w:val="20"/>
              </w:rPr>
              <w:t>Competence: knowledge of key law/procedure</w:t>
            </w:r>
          </w:p>
          <w:p w14:paraId="738C2E3E" w14:textId="77777777" w:rsidR="00185071" w:rsidRPr="00852E40" w:rsidRDefault="00185071" w:rsidP="00852E40">
            <w:pPr>
              <w:pStyle w:val="ListParagraph"/>
              <w:numPr>
                <w:ilvl w:val="0"/>
                <w:numId w:val="43"/>
              </w:numPr>
              <w:spacing w:before="40" w:after="40"/>
              <w:rPr>
                <w:rFonts w:asciiTheme="minorHAnsi" w:hAnsiTheme="minorHAnsi" w:cstheme="minorHAnsi"/>
                <w:sz w:val="20"/>
              </w:rPr>
            </w:pPr>
            <w:r w:rsidRPr="00852E40">
              <w:rPr>
                <w:rFonts w:asciiTheme="minorHAnsi" w:hAnsiTheme="minorHAnsi" w:cstheme="minorHAnsi"/>
                <w:sz w:val="20"/>
              </w:rPr>
              <w:t>Professionalism: appropriate attitude, values &amp; treatment of people</w:t>
            </w:r>
          </w:p>
          <w:p w14:paraId="63D7031F" w14:textId="77777777" w:rsidR="00185071" w:rsidRPr="00852E40" w:rsidRDefault="00185071" w:rsidP="00852E40">
            <w:pPr>
              <w:pStyle w:val="ListParagraph"/>
              <w:numPr>
                <w:ilvl w:val="0"/>
                <w:numId w:val="43"/>
              </w:numPr>
              <w:spacing w:before="40" w:after="40"/>
              <w:rPr>
                <w:rFonts w:asciiTheme="minorHAnsi" w:hAnsiTheme="minorHAnsi" w:cstheme="minorHAnsi"/>
                <w:sz w:val="20"/>
              </w:rPr>
            </w:pPr>
            <w:r w:rsidRPr="00852E40">
              <w:rPr>
                <w:rFonts w:asciiTheme="minorHAnsi" w:hAnsiTheme="minorHAnsi" w:cstheme="minorHAnsi"/>
                <w:sz w:val="20"/>
              </w:rPr>
              <w:t xml:space="preserve">Efficiency: organisation/management of court proceedings/cases </w:t>
            </w:r>
          </w:p>
        </w:tc>
      </w:tr>
      <w:tr w:rsidR="00185071" w:rsidRPr="00C24D12" w14:paraId="7BC56D92" w14:textId="77777777" w:rsidTr="00852E40">
        <w:tc>
          <w:tcPr>
            <w:tcW w:w="2689" w:type="dxa"/>
            <w:vMerge/>
          </w:tcPr>
          <w:p w14:paraId="6AC38D48" w14:textId="77777777" w:rsidR="00185071" w:rsidRPr="00852E40" w:rsidRDefault="00185071" w:rsidP="00852E40">
            <w:pPr>
              <w:spacing w:before="40" w:after="40"/>
              <w:rPr>
                <w:rFonts w:asciiTheme="minorHAnsi" w:hAnsiTheme="minorHAnsi" w:cstheme="minorHAnsi"/>
                <w:sz w:val="20"/>
                <w:szCs w:val="20"/>
              </w:rPr>
            </w:pPr>
          </w:p>
        </w:tc>
        <w:tc>
          <w:tcPr>
            <w:tcW w:w="5103" w:type="dxa"/>
          </w:tcPr>
          <w:p w14:paraId="6B0FFF9C" w14:textId="77777777" w:rsidR="00185071" w:rsidRPr="00852E40" w:rsidRDefault="00185071" w:rsidP="00852E40">
            <w:pPr>
              <w:spacing w:before="40" w:after="40"/>
              <w:rPr>
                <w:rFonts w:asciiTheme="minorHAnsi" w:hAnsiTheme="minorHAnsi" w:cstheme="minorHAnsi"/>
                <w:sz w:val="20"/>
                <w:szCs w:val="20"/>
              </w:rPr>
            </w:pPr>
            <w:r w:rsidRPr="00852E40">
              <w:rPr>
                <w:rFonts w:asciiTheme="minorHAnsi" w:eastAsia="Calibri" w:hAnsiTheme="minorHAnsi" w:cstheme="minorHAnsi"/>
                <w:sz w:val="20"/>
                <w:szCs w:val="20"/>
              </w:rPr>
              <w:t>PICs trained and equipped with resources to address needs locally.</w:t>
            </w:r>
          </w:p>
        </w:tc>
        <w:tc>
          <w:tcPr>
            <w:tcW w:w="6095" w:type="dxa"/>
          </w:tcPr>
          <w:p w14:paraId="5FCDF88F" w14:textId="77777777" w:rsidR="00185071" w:rsidRPr="00852E40" w:rsidRDefault="00185071" w:rsidP="00852E40">
            <w:pPr>
              <w:spacing w:before="40" w:after="40"/>
              <w:rPr>
                <w:rFonts w:asciiTheme="minorHAnsi" w:hAnsiTheme="minorHAnsi" w:cstheme="minorHAnsi"/>
                <w:sz w:val="20"/>
                <w:szCs w:val="20"/>
              </w:rPr>
            </w:pPr>
            <w:r w:rsidRPr="00852E40">
              <w:rPr>
                <w:rFonts w:asciiTheme="minorHAnsi" w:hAnsiTheme="minorHAnsi" w:cstheme="minorHAnsi"/>
                <w:sz w:val="20"/>
                <w:szCs w:val="20"/>
              </w:rPr>
              <w:t>PICs are using the resources to design and deliver local activities.</w:t>
            </w:r>
          </w:p>
        </w:tc>
      </w:tr>
      <w:tr w:rsidR="00185071" w:rsidRPr="00C24D12" w14:paraId="0469684B" w14:textId="77777777" w:rsidTr="00852E40">
        <w:tc>
          <w:tcPr>
            <w:tcW w:w="2689" w:type="dxa"/>
            <w:vMerge/>
          </w:tcPr>
          <w:p w14:paraId="60098242" w14:textId="77777777" w:rsidR="00185071" w:rsidRPr="00852E40" w:rsidRDefault="00185071" w:rsidP="00852E40">
            <w:pPr>
              <w:spacing w:before="40" w:after="40"/>
              <w:rPr>
                <w:rFonts w:asciiTheme="minorHAnsi" w:hAnsiTheme="minorHAnsi" w:cstheme="minorHAnsi"/>
                <w:sz w:val="20"/>
                <w:szCs w:val="20"/>
              </w:rPr>
            </w:pPr>
          </w:p>
        </w:tc>
        <w:tc>
          <w:tcPr>
            <w:tcW w:w="5103" w:type="dxa"/>
            <w:vMerge w:val="restart"/>
          </w:tcPr>
          <w:p w14:paraId="67D70081" w14:textId="77777777" w:rsidR="00185071" w:rsidRPr="00852E40" w:rsidRDefault="00185071" w:rsidP="00852E40">
            <w:pPr>
              <w:pStyle w:val="NormalWeb"/>
              <w:spacing w:before="40" w:beforeAutospacing="0" w:after="40" w:afterAutospacing="0" w:line="264" w:lineRule="auto"/>
              <w:rPr>
                <w:rFonts w:asciiTheme="minorHAnsi" w:eastAsia="Calibri" w:hAnsiTheme="minorHAnsi" w:cstheme="minorHAnsi"/>
                <w:b/>
                <w:bCs/>
                <w:i/>
                <w:iCs/>
                <w:sz w:val="20"/>
                <w:szCs w:val="20"/>
              </w:rPr>
            </w:pPr>
            <w:r w:rsidRPr="00852E40">
              <w:rPr>
                <w:rFonts w:asciiTheme="minorHAnsi" w:eastAsia="Calibri" w:hAnsiTheme="minorHAnsi" w:cstheme="minorHAnsi"/>
                <w:sz w:val="20"/>
                <w:szCs w:val="20"/>
              </w:rPr>
              <w:t>A modality to institutionalise cost-effective / sustainable in-region training.</w:t>
            </w:r>
          </w:p>
        </w:tc>
        <w:tc>
          <w:tcPr>
            <w:tcW w:w="6095" w:type="dxa"/>
          </w:tcPr>
          <w:p w14:paraId="3E3B4F99" w14:textId="77777777" w:rsidR="00185071" w:rsidRPr="00852E40" w:rsidRDefault="00185071" w:rsidP="00852E40">
            <w:pPr>
              <w:spacing w:before="40" w:after="40"/>
              <w:rPr>
                <w:rFonts w:asciiTheme="minorHAnsi" w:hAnsiTheme="minorHAnsi" w:cstheme="minorHAnsi"/>
                <w:sz w:val="20"/>
                <w:szCs w:val="20"/>
              </w:rPr>
            </w:pPr>
            <w:r w:rsidRPr="00852E40">
              <w:rPr>
                <w:rFonts w:asciiTheme="minorHAnsi" w:hAnsiTheme="minorHAnsi" w:cstheme="minorHAnsi"/>
                <w:sz w:val="20"/>
                <w:szCs w:val="20"/>
              </w:rPr>
              <w:t>Interest in &amp; uptake of the USP Certificate of Justice.</w:t>
            </w:r>
          </w:p>
        </w:tc>
      </w:tr>
      <w:tr w:rsidR="00185071" w:rsidRPr="00C24D12" w14:paraId="0A271D94" w14:textId="77777777" w:rsidTr="00852E40">
        <w:tc>
          <w:tcPr>
            <w:tcW w:w="2689" w:type="dxa"/>
            <w:vMerge/>
          </w:tcPr>
          <w:p w14:paraId="5AD2B234" w14:textId="77777777" w:rsidR="00185071" w:rsidRPr="00852E40" w:rsidRDefault="00185071" w:rsidP="00852E40">
            <w:pPr>
              <w:spacing w:before="40" w:after="40"/>
              <w:rPr>
                <w:rFonts w:asciiTheme="minorHAnsi" w:hAnsiTheme="minorHAnsi" w:cstheme="minorHAnsi"/>
                <w:sz w:val="20"/>
                <w:szCs w:val="20"/>
              </w:rPr>
            </w:pPr>
          </w:p>
        </w:tc>
        <w:tc>
          <w:tcPr>
            <w:tcW w:w="5103" w:type="dxa"/>
            <w:vMerge/>
          </w:tcPr>
          <w:p w14:paraId="600B4E21" w14:textId="77777777" w:rsidR="00185071" w:rsidRPr="00852E40" w:rsidRDefault="00185071" w:rsidP="00852E40">
            <w:pPr>
              <w:pStyle w:val="NormalWeb"/>
              <w:spacing w:before="40" w:beforeAutospacing="0" w:after="40" w:afterAutospacing="0" w:line="264" w:lineRule="auto"/>
              <w:rPr>
                <w:rFonts w:asciiTheme="minorHAnsi" w:eastAsia="Calibri" w:hAnsiTheme="minorHAnsi" w:cstheme="minorHAnsi"/>
                <w:sz w:val="20"/>
                <w:szCs w:val="20"/>
              </w:rPr>
            </w:pPr>
          </w:p>
        </w:tc>
        <w:tc>
          <w:tcPr>
            <w:tcW w:w="6095" w:type="dxa"/>
          </w:tcPr>
          <w:p w14:paraId="2CC12EA4" w14:textId="77777777" w:rsidR="00185071" w:rsidRPr="00852E40" w:rsidRDefault="00185071" w:rsidP="00852E40">
            <w:pPr>
              <w:spacing w:before="40" w:after="40"/>
              <w:rPr>
                <w:rFonts w:asciiTheme="minorHAnsi" w:hAnsiTheme="minorHAnsi" w:cstheme="minorHAnsi"/>
                <w:sz w:val="20"/>
                <w:szCs w:val="20"/>
              </w:rPr>
            </w:pPr>
            <w:r w:rsidRPr="00852E40">
              <w:rPr>
                <w:rFonts w:asciiTheme="minorHAnsi" w:hAnsiTheme="minorHAnsi" w:cstheme="minorHAnsi"/>
                <w:sz w:val="20"/>
                <w:szCs w:val="20"/>
              </w:rPr>
              <w:t>Viability of PNGs Centre for Judicial Excellence.</w:t>
            </w:r>
          </w:p>
        </w:tc>
      </w:tr>
      <w:tr w:rsidR="00185071" w:rsidRPr="00C24D12" w14:paraId="4F66A745" w14:textId="77777777" w:rsidTr="00852E40">
        <w:tc>
          <w:tcPr>
            <w:tcW w:w="2689" w:type="dxa"/>
            <w:vMerge w:val="restart"/>
          </w:tcPr>
          <w:p w14:paraId="19A65BA2" w14:textId="77777777" w:rsidR="00185071" w:rsidRPr="00852E40" w:rsidRDefault="00185071" w:rsidP="00852E40">
            <w:pPr>
              <w:spacing w:before="40" w:after="40"/>
              <w:rPr>
                <w:rFonts w:asciiTheme="minorHAnsi" w:hAnsiTheme="minorHAnsi" w:cstheme="minorHAnsi"/>
                <w:sz w:val="20"/>
                <w:szCs w:val="20"/>
              </w:rPr>
            </w:pPr>
            <w:r w:rsidRPr="00852E40">
              <w:rPr>
                <w:rFonts w:asciiTheme="minorHAnsi" w:hAnsiTheme="minorHAnsi" w:cstheme="minorHAnsi"/>
                <w:sz w:val="20"/>
                <w:szCs w:val="20"/>
                <w:shd w:val="clear" w:color="auto" w:fill="FFFFFF"/>
              </w:rPr>
              <w:t>PICs exhibit more responsive &amp; just behaviour &amp; treatment that is fair &amp; reasonable (</w:t>
            </w:r>
            <w:r w:rsidRPr="00852E40">
              <w:rPr>
                <w:rFonts w:asciiTheme="minorHAnsi" w:hAnsiTheme="minorHAnsi" w:cstheme="minorHAnsi"/>
                <w:i/>
                <w:sz w:val="20"/>
                <w:szCs w:val="20"/>
                <w:shd w:val="clear" w:color="auto" w:fill="FFFFFF"/>
              </w:rPr>
              <w:t>substantive justice)</w:t>
            </w:r>
            <w:r w:rsidRPr="00852E40">
              <w:rPr>
                <w:rFonts w:asciiTheme="minorHAnsi" w:hAnsiTheme="minorHAnsi" w:cstheme="minorHAnsi"/>
                <w:sz w:val="20"/>
                <w:szCs w:val="20"/>
                <w:shd w:val="clear" w:color="auto" w:fill="FFFFFF"/>
              </w:rPr>
              <w:t>.</w:t>
            </w:r>
          </w:p>
        </w:tc>
        <w:tc>
          <w:tcPr>
            <w:tcW w:w="5103" w:type="dxa"/>
            <w:vMerge w:val="restart"/>
          </w:tcPr>
          <w:p w14:paraId="1E16176B" w14:textId="77777777" w:rsidR="00185071" w:rsidRPr="00852E40" w:rsidRDefault="00185071" w:rsidP="00852E40">
            <w:pPr>
              <w:pStyle w:val="NormalWeb"/>
              <w:spacing w:before="40" w:beforeAutospacing="0" w:after="40" w:afterAutospacing="0" w:line="264" w:lineRule="auto"/>
              <w:rPr>
                <w:rFonts w:asciiTheme="minorHAnsi" w:eastAsia="Times New Roman" w:hAnsiTheme="minorHAnsi" w:cstheme="minorHAnsi"/>
                <w:sz w:val="20"/>
                <w:szCs w:val="20"/>
              </w:rPr>
            </w:pPr>
            <w:r w:rsidRPr="00852E40">
              <w:rPr>
                <w:rFonts w:asciiTheme="minorHAnsi" w:eastAsia="Calibri" w:hAnsiTheme="minorHAnsi" w:cstheme="minorHAnsi"/>
                <w:sz w:val="20"/>
                <w:szCs w:val="20"/>
              </w:rPr>
              <w:t>PIC courts committed, trained &amp; equipped with tools to deliver justice aligning with human rights.</w:t>
            </w:r>
          </w:p>
        </w:tc>
        <w:tc>
          <w:tcPr>
            <w:tcW w:w="6095" w:type="dxa"/>
          </w:tcPr>
          <w:p w14:paraId="508D14E0" w14:textId="77777777" w:rsidR="00185071" w:rsidRPr="00852E40" w:rsidRDefault="00185071" w:rsidP="00852E40">
            <w:pPr>
              <w:spacing w:before="40" w:after="40"/>
              <w:rPr>
                <w:rFonts w:asciiTheme="minorHAnsi" w:hAnsiTheme="minorHAnsi" w:cstheme="minorHAnsi"/>
                <w:sz w:val="20"/>
                <w:szCs w:val="20"/>
              </w:rPr>
            </w:pPr>
            <w:r w:rsidRPr="00852E40">
              <w:rPr>
                <w:rFonts w:asciiTheme="minorHAnsi" w:hAnsiTheme="minorHAnsi" w:cstheme="minorHAnsi"/>
                <w:sz w:val="20"/>
                <w:szCs w:val="20"/>
              </w:rPr>
              <w:t>PICs using the Human Rights Toolkit.</w:t>
            </w:r>
          </w:p>
        </w:tc>
      </w:tr>
      <w:tr w:rsidR="00185071" w:rsidRPr="00C24D12" w14:paraId="2F6F4E7D" w14:textId="77777777" w:rsidTr="00852E40">
        <w:tc>
          <w:tcPr>
            <w:tcW w:w="2689" w:type="dxa"/>
            <w:vMerge/>
          </w:tcPr>
          <w:p w14:paraId="302BF05D" w14:textId="77777777" w:rsidR="00185071" w:rsidRPr="00852E40" w:rsidRDefault="00185071" w:rsidP="00852E40">
            <w:pPr>
              <w:spacing w:before="40" w:after="40"/>
              <w:rPr>
                <w:rFonts w:asciiTheme="minorHAnsi" w:hAnsiTheme="minorHAnsi" w:cstheme="minorHAnsi"/>
                <w:sz w:val="20"/>
                <w:szCs w:val="20"/>
                <w:shd w:val="clear" w:color="auto" w:fill="FFFFFF"/>
              </w:rPr>
            </w:pPr>
          </w:p>
        </w:tc>
        <w:tc>
          <w:tcPr>
            <w:tcW w:w="5103" w:type="dxa"/>
            <w:vMerge/>
          </w:tcPr>
          <w:p w14:paraId="20B0E1A6" w14:textId="77777777" w:rsidR="00185071" w:rsidRPr="00852E40" w:rsidRDefault="00185071" w:rsidP="00852E40">
            <w:pPr>
              <w:pStyle w:val="NormalWeb"/>
              <w:spacing w:before="40" w:beforeAutospacing="0" w:after="40" w:afterAutospacing="0" w:line="264" w:lineRule="auto"/>
              <w:rPr>
                <w:rFonts w:asciiTheme="minorHAnsi" w:eastAsia="Calibri" w:hAnsiTheme="minorHAnsi" w:cstheme="minorHAnsi"/>
                <w:sz w:val="20"/>
                <w:szCs w:val="20"/>
              </w:rPr>
            </w:pPr>
          </w:p>
        </w:tc>
        <w:tc>
          <w:tcPr>
            <w:tcW w:w="6095" w:type="dxa"/>
          </w:tcPr>
          <w:p w14:paraId="3CCD6A2E" w14:textId="77777777" w:rsidR="00185071" w:rsidRPr="00852E40" w:rsidRDefault="00185071" w:rsidP="00852E40">
            <w:pPr>
              <w:spacing w:before="40" w:after="40"/>
              <w:rPr>
                <w:rFonts w:asciiTheme="minorHAnsi" w:hAnsiTheme="minorHAnsi" w:cstheme="minorHAnsi"/>
                <w:sz w:val="20"/>
                <w:szCs w:val="20"/>
              </w:rPr>
            </w:pPr>
            <w:r w:rsidRPr="00852E40">
              <w:rPr>
                <w:rFonts w:asciiTheme="minorHAnsi" w:hAnsiTheme="minorHAnsi" w:cstheme="minorHAnsi"/>
                <w:sz w:val="20"/>
                <w:szCs w:val="20"/>
              </w:rPr>
              <w:t>Court human rights action plans are written and actioned.</w:t>
            </w:r>
          </w:p>
        </w:tc>
      </w:tr>
      <w:tr w:rsidR="00185071" w:rsidRPr="00C24D12" w14:paraId="7E1D3771" w14:textId="77777777" w:rsidTr="00852E40">
        <w:tc>
          <w:tcPr>
            <w:tcW w:w="2689" w:type="dxa"/>
            <w:vMerge/>
          </w:tcPr>
          <w:p w14:paraId="5C22DAD7" w14:textId="77777777" w:rsidR="00185071" w:rsidRPr="00852E40" w:rsidRDefault="00185071" w:rsidP="00852E40">
            <w:pPr>
              <w:spacing w:before="40" w:after="40"/>
              <w:rPr>
                <w:rFonts w:asciiTheme="minorHAnsi" w:hAnsiTheme="minorHAnsi" w:cstheme="minorHAnsi"/>
                <w:sz w:val="20"/>
                <w:szCs w:val="20"/>
              </w:rPr>
            </w:pPr>
          </w:p>
        </w:tc>
        <w:tc>
          <w:tcPr>
            <w:tcW w:w="5103" w:type="dxa"/>
            <w:vMerge w:val="restart"/>
          </w:tcPr>
          <w:p w14:paraId="4032443F" w14:textId="77777777" w:rsidR="00185071" w:rsidRPr="00852E40" w:rsidRDefault="00185071" w:rsidP="00852E40">
            <w:pPr>
              <w:spacing w:before="40" w:after="40"/>
              <w:rPr>
                <w:rFonts w:asciiTheme="minorHAnsi" w:hAnsiTheme="minorHAnsi" w:cstheme="minorHAnsi"/>
                <w:sz w:val="20"/>
                <w:szCs w:val="20"/>
              </w:rPr>
            </w:pPr>
            <w:r w:rsidRPr="00852E40">
              <w:rPr>
                <w:rFonts w:asciiTheme="minorHAnsi" w:eastAsia="Calibri" w:hAnsiTheme="minorHAnsi" w:cstheme="minorHAnsi"/>
                <w:sz w:val="20"/>
                <w:szCs w:val="20"/>
              </w:rPr>
              <w:t>PICs committed, trained &amp; equipped with tools to better respond to gender &amp; family violence</w:t>
            </w:r>
          </w:p>
        </w:tc>
        <w:tc>
          <w:tcPr>
            <w:tcW w:w="6095" w:type="dxa"/>
          </w:tcPr>
          <w:p w14:paraId="6370EC11" w14:textId="77777777" w:rsidR="00185071" w:rsidRPr="00852E40" w:rsidRDefault="00185071" w:rsidP="00852E40">
            <w:pPr>
              <w:spacing w:before="40" w:after="40"/>
              <w:rPr>
                <w:rFonts w:asciiTheme="minorHAnsi" w:hAnsiTheme="minorHAnsi" w:cstheme="minorHAnsi"/>
                <w:sz w:val="20"/>
                <w:szCs w:val="20"/>
              </w:rPr>
            </w:pPr>
            <w:r w:rsidRPr="00852E40">
              <w:rPr>
                <w:rFonts w:asciiTheme="minorHAnsi" w:hAnsiTheme="minorHAnsi" w:cstheme="minorHAnsi"/>
                <w:sz w:val="20"/>
                <w:szCs w:val="20"/>
              </w:rPr>
              <w:t>PICs are using Gender &amp; Family Violence Toolkit.</w:t>
            </w:r>
          </w:p>
        </w:tc>
      </w:tr>
      <w:tr w:rsidR="00185071" w:rsidRPr="00C24D12" w14:paraId="58FD4B7F" w14:textId="77777777" w:rsidTr="00852E40">
        <w:tc>
          <w:tcPr>
            <w:tcW w:w="2689" w:type="dxa"/>
            <w:vMerge/>
          </w:tcPr>
          <w:p w14:paraId="41E4E023" w14:textId="77777777" w:rsidR="00185071" w:rsidRPr="00852E40" w:rsidRDefault="00185071" w:rsidP="00852E40">
            <w:pPr>
              <w:spacing w:before="40" w:after="40"/>
              <w:rPr>
                <w:rFonts w:asciiTheme="minorHAnsi" w:hAnsiTheme="minorHAnsi" w:cstheme="minorHAnsi"/>
                <w:sz w:val="20"/>
                <w:szCs w:val="20"/>
              </w:rPr>
            </w:pPr>
          </w:p>
        </w:tc>
        <w:tc>
          <w:tcPr>
            <w:tcW w:w="5103" w:type="dxa"/>
            <w:vMerge/>
          </w:tcPr>
          <w:p w14:paraId="047782C0" w14:textId="77777777" w:rsidR="00185071" w:rsidRPr="00852E40" w:rsidRDefault="00185071" w:rsidP="00852E40">
            <w:pPr>
              <w:spacing w:before="40" w:after="40"/>
              <w:rPr>
                <w:rFonts w:asciiTheme="minorHAnsi" w:eastAsia="Calibri" w:hAnsiTheme="minorHAnsi" w:cstheme="minorHAnsi"/>
                <w:sz w:val="20"/>
                <w:szCs w:val="20"/>
              </w:rPr>
            </w:pPr>
          </w:p>
        </w:tc>
        <w:tc>
          <w:tcPr>
            <w:tcW w:w="6095" w:type="dxa"/>
          </w:tcPr>
          <w:p w14:paraId="77DF9FAB" w14:textId="77777777" w:rsidR="00185071" w:rsidRPr="00852E40" w:rsidRDefault="00185071" w:rsidP="00852E40">
            <w:pPr>
              <w:spacing w:before="40" w:after="40"/>
              <w:rPr>
                <w:rFonts w:asciiTheme="minorHAnsi" w:hAnsiTheme="minorHAnsi" w:cstheme="minorHAnsi"/>
                <w:sz w:val="20"/>
                <w:szCs w:val="20"/>
              </w:rPr>
            </w:pPr>
            <w:r w:rsidRPr="00852E40">
              <w:rPr>
                <w:rFonts w:asciiTheme="minorHAnsi" w:hAnsiTheme="minorHAnsi" w:cstheme="minorHAnsi"/>
                <w:sz w:val="20"/>
                <w:szCs w:val="20"/>
              </w:rPr>
              <w:t>Court family violence action plans are written and actioned.</w:t>
            </w:r>
          </w:p>
        </w:tc>
      </w:tr>
      <w:tr w:rsidR="00185071" w:rsidRPr="00C24D12" w14:paraId="5D899352" w14:textId="77777777" w:rsidTr="00852E40">
        <w:tc>
          <w:tcPr>
            <w:tcW w:w="2689" w:type="dxa"/>
            <w:vMerge w:val="restart"/>
          </w:tcPr>
          <w:p w14:paraId="08462207" w14:textId="77777777" w:rsidR="00185071" w:rsidRPr="00852E40" w:rsidRDefault="00185071" w:rsidP="00852E40">
            <w:pPr>
              <w:spacing w:before="40" w:after="40"/>
              <w:rPr>
                <w:rFonts w:asciiTheme="minorHAnsi" w:hAnsiTheme="minorHAnsi" w:cstheme="minorHAnsi"/>
                <w:sz w:val="20"/>
                <w:szCs w:val="20"/>
              </w:rPr>
            </w:pPr>
            <w:r w:rsidRPr="00852E40">
              <w:rPr>
                <w:rFonts w:asciiTheme="minorHAnsi" w:hAnsiTheme="minorHAnsi" w:cstheme="minorHAnsi"/>
                <w:sz w:val="20"/>
                <w:szCs w:val="20"/>
                <w:shd w:val="clear" w:color="auto" w:fill="FFFFFF"/>
              </w:rPr>
              <w:t>Cases are disposed of more efficiently (</w:t>
            </w:r>
            <w:r w:rsidRPr="00852E40">
              <w:rPr>
                <w:rFonts w:asciiTheme="minorHAnsi" w:hAnsiTheme="minorHAnsi" w:cstheme="minorHAnsi"/>
                <w:i/>
                <w:sz w:val="20"/>
                <w:szCs w:val="20"/>
                <w:shd w:val="clear" w:color="auto" w:fill="FFFFFF"/>
              </w:rPr>
              <w:t>procedural justice).</w:t>
            </w:r>
          </w:p>
        </w:tc>
        <w:tc>
          <w:tcPr>
            <w:tcW w:w="5103" w:type="dxa"/>
            <w:vMerge w:val="restart"/>
          </w:tcPr>
          <w:p w14:paraId="059426AF" w14:textId="77777777" w:rsidR="00185071" w:rsidRPr="00852E40" w:rsidRDefault="00185071" w:rsidP="00852E40">
            <w:pPr>
              <w:pStyle w:val="NormalWeb"/>
              <w:spacing w:before="40" w:beforeAutospacing="0" w:after="40" w:afterAutospacing="0" w:line="264" w:lineRule="auto"/>
              <w:rPr>
                <w:rFonts w:asciiTheme="minorHAnsi" w:eastAsia="Times New Roman" w:hAnsiTheme="minorHAnsi" w:cstheme="minorHAnsi"/>
                <w:sz w:val="20"/>
                <w:szCs w:val="20"/>
              </w:rPr>
            </w:pPr>
            <w:r w:rsidRPr="00852E40">
              <w:rPr>
                <w:rFonts w:asciiTheme="minorHAnsi" w:eastAsia="Calibri" w:hAnsiTheme="minorHAnsi" w:cstheme="minorHAnsi"/>
                <w:sz w:val="20"/>
                <w:szCs w:val="20"/>
              </w:rPr>
              <w:t>PIC courts trained &amp; equipped with the tools &amp; capacity to improve efficiency in the administration of justice.</w:t>
            </w:r>
          </w:p>
        </w:tc>
        <w:tc>
          <w:tcPr>
            <w:tcW w:w="6095" w:type="dxa"/>
          </w:tcPr>
          <w:p w14:paraId="1F9CCDA2" w14:textId="77777777" w:rsidR="00185071" w:rsidRPr="00852E40" w:rsidRDefault="00185071" w:rsidP="00852E40">
            <w:pPr>
              <w:spacing w:before="40" w:after="40"/>
              <w:rPr>
                <w:rFonts w:asciiTheme="minorHAnsi" w:hAnsiTheme="minorHAnsi" w:cstheme="minorHAnsi"/>
                <w:sz w:val="20"/>
                <w:szCs w:val="20"/>
              </w:rPr>
            </w:pPr>
            <w:r w:rsidRPr="00852E40">
              <w:rPr>
                <w:rFonts w:asciiTheme="minorHAnsi" w:hAnsiTheme="minorHAnsi" w:cstheme="minorHAnsi"/>
                <w:sz w:val="20"/>
                <w:szCs w:val="20"/>
              </w:rPr>
              <w:t>More PICs are establishing time goals.</w:t>
            </w:r>
          </w:p>
        </w:tc>
      </w:tr>
      <w:tr w:rsidR="00185071" w:rsidRPr="00C24D12" w14:paraId="4DB993D7" w14:textId="77777777" w:rsidTr="00852E40">
        <w:tc>
          <w:tcPr>
            <w:tcW w:w="2689" w:type="dxa"/>
            <w:vMerge/>
          </w:tcPr>
          <w:p w14:paraId="01E597F8" w14:textId="77777777" w:rsidR="00185071" w:rsidRPr="00852E40" w:rsidRDefault="00185071" w:rsidP="00852E40">
            <w:pPr>
              <w:spacing w:before="40" w:after="40"/>
              <w:rPr>
                <w:rFonts w:asciiTheme="minorHAnsi" w:hAnsiTheme="minorHAnsi" w:cstheme="minorHAnsi"/>
                <w:sz w:val="20"/>
                <w:szCs w:val="20"/>
                <w:shd w:val="clear" w:color="auto" w:fill="FFFFFF"/>
              </w:rPr>
            </w:pPr>
          </w:p>
        </w:tc>
        <w:tc>
          <w:tcPr>
            <w:tcW w:w="5103" w:type="dxa"/>
            <w:vMerge/>
          </w:tcPr>
          <w:p w14:paraId="6003BD23" w14:textId="77777777" w:rsidR="00185071" w:rsidRPr="00852E40" w:rsidRDefault="00185071" w:rsidP="00852E40">
            <w:pPr>
              <w:pStyle w:val="NormalWeb"/>
              <w:spacing w:before="40" w:beforeAutospacing="0" w:after="40" w:afterAutospacing="0" w:line="264" w:lineRule="auto"/>
              <w:rPr>
                <w:rFonts w:asciiTheme="minorHAnsi" w:eastAsia="Calibri" w:hAnsiTheme="minorHAnsi" w:cstheme="minorHAnsi"/>
                <w:sz w:val="20"/>
                <w:szCs w:val="20"/>
              </w:rPr>
            </w:pPr>
          </w:p>
        </w:tc>
        <w:tc>
          <w:tcPr>
            <w:tcW w:w="6095" w:type="dxa"/>
          </w:tcPr>
          <w:p w14:paraId="0A7BE2D4" w14:textId="77777777" w:rsidR="00185071" w:rsidRPr="00852E40" w:rsidRDefault="00185071" w:rsidP="00852E40">
            <w:pPr>
              <w:spacing w:before="40" w:after="40"/>
              <w:rPr>
                <w:rFonts w:asciiTheme="minorHAnsi" w:hAnsiTheme="minorHAnsi" w:cstheme="minorHAnsi"/>
                <w:sz w:val="20"/>
                <w:szCs w:val="20"/>
              </w:rPr>
            </w:pPr>
            <w:r w:rsidRPr="00852E40">
              <w:rPr>
                <w:rFonts w:asciiTheme="minorHAnsi" w:hAnsiTheme="minorHAnsi" w:cstheme="minorHAnsi"/>
                <w:sz w:val="20"/>
                <w:szCs w:val="20"/>
              </w:rPr>
              <w:t>Tools/processes are being deployed administer justice more efficiently.</w:t>
            </w:r>
          </w:p>
        </w:tc>
      </w:tr>
      <w:tr w:rsidR="00185071" w:rsidRPr="00C24D12" w14:paraId="14D4BE36" w14:textId="77777777" w:rsidTr="00852E40">
        <w:tc>
          <w:tcPr>
            <w:tcW w:w="2689" w:type="dxa"/>
            <w:vMerge/>
          </w:tcPr>
          <w:p w14:paraId="63697B1E" w14:textId="77777777" w:rsidR="00185071" w:rsidRPr="00852E40" w:rsidRDefault="00185071" w:rsidP="00852E40">
            <w:pPr>
              <w:spacing w:before="40" w:after="40"/>
              <w:rPr>
                <w:rFonts w:asciiTheme="minorHAnsi" w:hAnsiTheme="minorHAnsi" w:cstheme="minorHAnsi"/>
                <w:sz w:val="20"/>
                <w:szCs w:val="20"/>
                <w:shd w:val="clear" w:color="auto" w:fill="FFFFFF"/>
              </w:rPr>
            </w:pPr>
          </w:p>
        </w:tc>
        <w:tc>
          <w:tcPr>
            <w:tcW w:w="5103" w:type="dxa"/>
            <w:vMerge w:val="restart"/>
          </w:tcPr>
          <w:p w14:paraId="60A509D5" w14:textId="77777777" w:rsidR="00185071" w:rsidRPr="00852E40" w:rsidRDefault="00185071" w:rsidP="00852E40">
            <w:pPr>
              <w:pStyle w:val="NormalWeb"/>
              <w:spacing w:before="40" w:beforeAutospacing="0" w:after="40" w:afterAutospacing="0" w:line="264" w:lineRule="auto"/>
              <w:rPr>
                <w:rFonts w:asciiTheme="minorHAnsi" w:eastAsia="Calibri" w:hAnsiTheme="minorHAnsi" w:cstheme="minorHAnsi"/>
                <w:sz w:val="20"/>
                <w:szCs w:val="20"/>
              </w:rPr>
            </w:pPr>
            <w:r w:rsidRPr="00852E40">
              <w:rPr>
                <w:rFonts w:asciiTheme="minorHAnsi" w:eastAsia="Calibri" w:hAnsiTheme="minorHAnsi" w:cstheme="minorHAnsi"/>
                <w:sz w:val="20"/>
                <w:szCs w:val="20"/>
              </w:rPr>
              <w:t>Court performance monitored, evaluated &amp; reported on to improve accountability.</w:t>
            </w:r>
          </w:p>
        </w:tc>
        <w:tc>
          <w:tcPr>
            <w:tcW w:w="6095" w:type="dxa"/>
          </w:tcPr>
          <w:p w14:paraId="36772BB6" w14:textId="77777777" w:rsidR="00185071" w:rsidRPr="00852E40" w:rsidRDefault="00185071" w:rsidP="00852E40">
            <w:pPr>
              <w:spacing w:before="40" w:after="40"/>
              <w:rPr>
                <w:rFonts w:asciiTheme="minorHAnsi" w:hAnsiTheme="minorHAnsi" w:cstheme="minorHAnsi"/>
                <w:sz w:val="20"/>
                <w:szCs w:val="20"/>
              </w:rPr>
            </w:pPr>
            <w:r w:rsidRPr="00852E40">
              <w:rPr>
                <w:rFonts w:asciiTheme="minorHAnsi" w:hAnsiTheme="minorHAnsi" w:cstheme="minorHAnsi"/>
                <w:sz w:val="20"/>
                <w:szCs w:val="20"/>
              </w:rPr>
              <w:t>PICs are collecting and reporting more performance data.</w:t>
            </w:r>
          </w:p>
        </w:tc>
      </w:tr>
      <w:tr w:rsidR="00185071" w:rsidRPr="00C24D12" w14:paraId="49B05E07" w14:textId="77777777" w:rsidTr="00852E40">
        <w:tc>
          <w:tcPr>
            <w:tcW w:w="2689" w:type="dxa"/>
            <w:vMerge/>
          </w:tcPr>
          <w:p w14:paraId="4091CFF8" w14:textId="77777777" w:rsidR="00185071" w:rsidRPr="00852E40" w:rsidRDefault="00185071" w:rsidP="00852E40">
            <w:pPr>
              <w:spacing w:before="40" w:after="40"/>
              <w:rPr>
                <w:rFonts w:asciiTheme="minorHAnsi" w:hAnsiTheme="minorHAnsi" w:cstheme="minorHAnsi"/>
                <w:sz w:val="20"/>
                <w:szCs w:val="20"/>
                <w:shd w:val="clear" w:color="auto" w:fill="FFFFFF"/>
              </w:rPr>
            </w:pPr>
          </w:p>
        </w:tc>
        <w:tc>
          <w:tcPr>
            <w:tcW w:w="5103" w:type="dxa"/>
            <w:vMerge/>
          </w:tcPr>
          <w:p w14:paraId="34E43955" w14:textId="77777777" w:rsidR="00185071" w:rsidRPr="00852E40" w:rsidRDefault="00185071" w:rsidP="00852E40">
            <w:pPr>
              <w:pStyle w:val="NormalWeb"/>
              <w:spacing w:before="40" w:beforeAutospacing="0" w:after="40" w:afterAutospacing="0" w:line="264" w:lineRule="auto"/>
              <w:rPr>
                <w:rFonts w:asciiTheme="minorHAnsi" w:eastAsia="Calibri" w:hAnsiTheme="minorHAnsi" w:cstheme="minorHAnsi"/>
                <w:sz w:val="20"/>
                <w:szCs w:val="20"/>
              </w:rPr>
            </w:pPr>
          </w:p>
        </w:tc>
        <w:tc>
          <w:tcPr>
            <w:tcW w:w="6095" w:type="dxa"/>
          </w:tcPr>
          <w:p w14:paraId="32783C5C" w14:textId="77777777" w:rsidR="00185071" w:rsidRPr="00852E40" w:rsidRDefault="00185071" w:rsidP="00852E40">
            <w:pPr>
              <w:spacing w:before="40" w:after="40"/>
              <w:rPr>
                <w:rFonts w:asciiTheme="minorHAnsi" w:hAnsiTheme="minorHAnsi" w:cstheme="minorHAnsi"/>
                <w:sz w:val="20"/>
                <w:szCs w:val="20"/>
              </w:rPr>
            </w:pPr>
            <w:r w:rsidRPr="00852E40">
              <w:rPr>
                <w:rFonts w:asciiTheme="minorHAnsi" w:hAnsiTheme="minorHAnsi" w:cstheme="minorHAnsi"/>
                <w:sz w:val="20"/>
                <w:szCs w:val="20"/>
              </w:rPr>
              <w:t>PICs are acting on performance data.</w:t>
            </w:r>
          </w:p>
        </w:tc>
      </w:tr>
    </w:tbl>
    <w:p w14:paraId="0E140CC3" w14:textId="77777777" w:rsidR="00185071" w:rsidRDefault="00185071" w:rsidP="00185071">
      <w:pPr>
        <w:spacing w:before="120" w:after="120"/>
        <w:rPr>
          <w:rFonts w:cstheme="minorHAnsi"/>
        </w:rPr>
        <w:sectPr w:rsidR="00185071" w:rsidSect="00275E50">
          <w:headerReference w:type="default" r:id="rId30"/>
          <w:footerReference w:type="default" r:id="rId31"/>
          <w:pgSz w:w="16838" w:h="11906" w:orient="landscape" w:code="9"/>
          <w:pgMar w:top="1361" w:right="1678" w:bottom="1418" w:left="1531" w:header="425" w:footer="340" w:gutter="0"/>
          <w:pgNumType w:start="17"/>
          <w:cols w:space="708"/>
          <w:docGrid w:linePitch="360"/>
        </w:sectPr>
      </w:pPr>
    </w:p>
    <w:p w14:paraId="323A3CA1" w14:textId="77777777" w:rsidR="00185071" w:rsidRDefault="00185071" w:rsidP="00185071">
      <w:pPr>
        <w:spacing w:before="120" w:after="120"/>
        <w:rPr>
          <w:rFonts w:cstheme="minorHAnsi"/>
        </w:rPr>
      </w:pPr>
    </w:p>
    <w:p w14:paraId="7F34B145" w14:textId="77777777" w:rsidR="00185071" w:rsidRPr="00852E40" w:rsidRDefault="00185071" w:rsidP="00185071">
      <w:pPr>
        <w:spacing w:before="120" w:after="120"/>
        <w:rPr>
          <w:rFonts w:cstheme="minorHAnsi"/>
          <w:sz w:val="22"/>
          <w:szCs w:val="22"/>
        </w:rPr>
      </w:pPr>
      <w:r w:rsidRPr="00852E40">
        <w:rPr>
          <w:rFonts w:cstheme="minorHAnsi"/>
          <w:sz w:val="22"/>
          <w:szCs w:val="22"/>
        </w:rPr>
        <w:t>The behaviours are derived from the theory of change that suggests the types of demonstrable behaviours required to lead to the Medium-Term Outcomes (measurable in year 4). They are indicative and may be challenged, supplemented or replaced with other behaviours described by respondents during interview.</w:t>
      </w:r>
    </w:p>
    <w:p w14:paraId="23819A88" w14:textId="77777777" w:rsidR="00185071" w:rsidRPr="00852E40" w:rsidRDefault="00185071" w:rsidP="00185071">
      <w:pPr>
        <w:spacing w:before="120"/>
        <w:rPr>
          <w:rFonts w:cstheme="minorHAnsi"/>
          <w:sz w:val="22"/>
          <w:szCs w:val="22"/>
        </w:rPr>
      </w:pPr>
      <w:r w:rsidRPr="00852E40">
        <w:rPr>
          <w:rFonts w:cstheme="minorHAnsi"/>
          <w:sz w:val="22"/>
          <w:szCs w:val="22"/>
        </w:rPr>
        <w:t>Where data is not provided through the MSC technique about a particular outcome, further investigation about any related change will be conducted.  It is noted that some PICs continue to lack the systems and capacity to collect key quantitative data related to all PJSIs indicators.  PJSI will include reference to the existence or lack of data by PIC.</w:t>
      </w:r>
    </w:p>
    <w:p w14:paraId="3E120DA0" w14:textId="77777777" w:rsidR="00185071" w:rsidRPr="00852E40" w:rsidRDefault="00185071" w:rsidP="00185071">
      <w:pPr>
        <w:spacing w:before="120"/>
        <w:rPr>
          <w:rFonts w:cstheme="minorHAnsi"/>
          <w:sz w:val="22"/>
          <w:szCs w:val="22"/>
        </w:rPr>
      </w:pPr>
      <w:r w:rsidRPr="00852E40">
        <w:rPr>
          <w:rFonts w:cstheme="minorHAnsi"/>
          <w:sz w:val="22"/>
          <w:szCs w:val="22"/>
        </w:rPr>
        <w:t xml:space="preserve">Each PJSI Adviser has selected no less than five respondents per </w:t>
      </w:r>
      <w:r w:rsidRPr="00852E40">
        <w:rPr>
          <w:rFonts w:cstheme="minorHAnsi"/>
          <w:b/>
          <w:sz w:val="22"/>
          <w:szCs w:val="22"/>
        </w:rPr>
        <w:t>project,</w:t>
      </w:r>
      <w:r w:rsidRPr="00852E40">
        <w:rPr>
          <w:rFonts w:cstheme="minorHAnsi"/>
          <w:sz w:val="22"/>
          <w:szCs w:val="22"/>
        </w:rPr>
        <w:t xml:space="preserve"> with whom they have collaborated on their inputs to interview.  Interviews will be conducted in-person where possible, or remotely.  The selection of respondents will be made on the basis of their:</w:t>
      </w:r>
    </w:p>
    <w:p w14:paraId="55A19222" w14:textId="77777777" w:rsidR="00185071" w:rsidRPr="00852E40" w:rsidRDefault="00185071" w:rsidP="00315F6E">
      <w:pPr>
        <w:pStyle w:val="ListParagraph"/>
        <w:numPr>
          <w:ilvl w:val="1"/>
          <w:numId w:val="44"/>
        </w:numPr>
        <w:spacing w:before="120" w:after="120"/>
        <w:rPr>
          <w:rFonts w:asciiTheme="minorHAnsi" w:hAnsiTheme="minorHAnsi" w:cstheme="minorHAnsi"/>
          <w:szCs w:val="22"/>
        </w:rPr>
      </w:pPr>
      <w:r w:rsidRPr="00852E40">
        <w:rPr>
          <w:rFonts w:asciiTheme="minorHAnsi" w:hAnsiTheme="minorHAnsi" w:cstheme="minorHAnsi"/>
          <w:szCs w:val="22"/>
        </w:rPr>
        <w:t>direct involvement/participation in and knowledge of the domain-related activities;</w:t>
      </w:r>
    </w:p>
    <w:p w14:paraId="3270087B" w14:textId="77777777" w:rsidR="00185071" w:rsidRPr="00852E40" w:rsidRDefault="00185071" w:rsidP="00315F6E">
      <w:pPr>
        <w:pStyle w:val="ListParagraph"/>
        <w:numPr>
          <w:ilvl w:val="1"/>
          <w:numId w:val="44"/>
        </w:numPr>
        <w:spacing w:before="120" w:after="120"/>
        <w:rPr>
          <w:rFonts w:asciiTheme="minorHAnsi" w:hAnsiTheme="minorHAnsi" w:cstheme="minorHAnsi"/>
          <w:szCs w:val="22"/>
        </w:rPr>
      </w:pPr>
      <w:r w:rsidRPr="00852E40">
        <w:rPr>
          <w:rFonts w:asciiTheme="minorHAnsi" w:hAnsiTheme="minorHAnsi" w:cstheme="minorHAnsi"/>
          <w:szCs w:val="22"/>
        </w:rPr>
        <w:t>position and responsibility relative to the related outcome/s; and</w:t>
      </w:r>
    </w:p>
    <w:p w14:paraId="0F022044" w14:textId="77777777" w:rsidR="00185071" w:rsidRPr="00852E40" w:rsidRDefault="00185071" w:rsidP="00315F6E">
      <w:pPr>
        <w:pStyle w:val="ListParagraph"/>
        <w:numPr>
          <w:ilvl w:val="1"/>
          <w:numId w:val="44"/>
        </w:numPr>
        <w:spacing w:before="120" w:after="120"/>
        <w:rPr>
          <w:rFonts w:asciiTheme="minorHAnsi" w:hAnsiTheme="minorHAnsi" w:cstheme="minorHAnsi"/>
          <w:szCs w:val="22"/>
        </w:rPr>
      </w:pPr>
      <w:r w:rsidRPr="00852E40">
        <w:rPr>
          <w:rFonts w:asciiTheme="minorHAnsi" w:hAnsiTheme="minorHAnsi" w:cstheme="minorHAnsi"/>
          <w:szCs w:val="22"/>
        </w:rPr>
        <w:t>capacity to clearly articulate their experience, perceived benefits and changes, both personally and having observed others.</w:t>
      </w:r>
    </w:p>
    <w:p w14:paraId="5F9C926A" w14:textId="77777777" w:rsidR="00185071" w:rsidRPr="00852E40" w:rsidRDefault="00185071" w:rsidP="00185071">
      <w:pPr>
        <w:spacing w:before="120"/>
        <w:rPr>
          <w:rFonts w:cstheme="minorHAnsi"/>
          <w:sz w:val="22"/>
          <w:szCs w:val="22"/>
        </w:rPr>
      </w:pPr>
      <w:r w:rsidRPr="00852E40">
        <w:rPr>
          <w:rFonts w:cstheme="minorHAnsi"/>
          <w:sz w:val="22"/>
          <w:szCs w:val="22"/>
        </w:rPr>
        <w:t xml:space="preserve">Interviewers will ask pre-defined questions enabling collation of responses across all PJSI projects.  PJSI Advisers have been supplied with interview guidelines and will submit a one-page report following each interview. Responses will be considered by each Adviser to: </w:t>
      </w:r>
    </w:p>
    <w:p w14:paraId="14A9D1D0" w14:textId="77777777" w:rsidR="00185071" w:rsidRPr="00852E40" w:rsidRDefault="00185071" w:rsidP="00315F6E">
      <w:pPr>
        <w:pStyle w:val="ListParagraph"/>
        <w:numPr>
          <w:ilvl w:val="0"/>
          <w:numId w:val="45"/>
        </w:numPr>
        <w:spacing w:before="120"/>
        <w:rPr>
          <w:rFonts w:asciiTheme="minorHAnsi" w:hAnsiTheme="minorHAnsi" w:cstheme="minorHAnsi"/>
          <w:szCs w:val="22"/>
        </w:rPr>
      </w:pPr>
      <w:r w:rsidRPr="00852E40">
        <w:rPr>
          <w:rFonts w:cstheme="minorHAnsi"/>
          <w:szCs w:val="22"/>
        </w:rPr>
        <w:t>connect them to relevant PJSI interventions;</w:t>
      </w:r>
    </w:p>
    <w:p w14:paraId="51E2E237" w14:textId="77777777" w:rsidR="00185071" w:rsidRPr="00852E40" w:rsidRDefault="00185071" w:rsidP="00315F6E">
      <w:pPr>
        <w:pStyle w:val="ListParagraph"/>
        <w:numPr>
          <w:ilvl w:val="0"/>
          <w:numId w:val="45"/>
        </w:numPr>
        <w:spacing w:before="120"/>
        <w:rPr>
          <w:rFonts w:asciiTheme="minorHAnsi" w:hAnsiTheme="minorHAnsi" w:cstheme="minorHAnsi"/>
          <w:szCs w:val="22"/>
        </w:rPr>
      </w:pPr>
      <w:r w:rsidRPr="00852E40">
        <w:rPr>
          <w:rFonts w:cstheme="minorHAnsi"/>
          <w:szCs w:val="22"/>
        </w:rPr>
        <w:t>ground them in discussion about both political will and capacity in each PIC; and</w:t>
      </w:r>
    </w:p>
    <w:p w14:paraId="080D4707" w14:textId="77777777" w:rsidR="00185071" w:rsidRPr="00852E40" w:rsidRDefault="00185071" w:rsidP="00315F6E">
      <w:pPr>
        <w:pStyle w:val="ListParagraph"/>
        <w:numPr>
          <w:ilvl w:val="0"/>
          <w:numId w:val="45"/>
        </w:numPr>
        <w:spacing w:before="120"/>
        <w:rPr>
          <w:rFonts w:asciiTheme="minorHAnsi" w:hAnsiTheme="minorHAnsi" w:cstheme="minorHAnsi"/>
          <w:szCs w:val="22"/>
        </w:rPr>
      </w:pPr>
      <w:r w:rsidRPr="00852E40">
        <w:rPr>
          <w:rFonts w:cstheme="minorHAnsi"/>
          <w:szCs w:val="22"/>
        </w:rPr>
        <w:t xml:space="preserve">analyse the divergent rates of change that may be anticipated from different PICs given the stance and capacity of local actors.   </w:t>
      </w:r>
    </w:p>
    <w:p w14:paraId="5ACDEE16" w14:textId="5FE3FDC7" w:rsidR="00185071" w:rsidRPr="00852E40" w:rsidRDefault="00185071" w:rsidP="00852E40">
      <w:pPr>
        <w:pStyle w:val="Heading2"/>
      </w:pPr>
      <w:r w:rsidRPr="00852E40">
        <w:t>Local capacity to monitor &amp; evaluate</w:t>
      </w:r>
    </w:p>
    <w:p w14:paraId="347549C4" w14:textId="6056F0F2" w:rsidR="000E6C9F" w:rsidRPr="00852E40" w:rsidRDefault="00185071" w:rsidP="00185071">
      <w:pPr>
        <w:spacing w:before="120" w:after="120"/>
        <w:rPr>
          <w:sz w:val="22"/>
          <w:szCs w:val="22"/>
        </w:rPr>
      </w:pPr>
      <w:r w:rsidRPr="00852E40">
        <w:rPr>
          <w:sz w:val="22"/>
          <w:szCs w:val="22"/>
        </w:rPr>
        <w:t>Following the Project Management Workshop conducted by PJSI in Vanuatu in February 2017, PJSI has received 18 applications for grants from the LIF. During the reporting period, 13 applications were received and approved.  PJSI supported all PICs to draft their applications including the M&amp;E frameworks.  Based on the quality of past applications, it is clear that the capacity to design, deliver and evaluate activities is increasing across the region.  PICs better understand the need and means to monitor and evaluate their activities, using the data to support the design of further activities to continue to build local capacity. PJSI will continue to support all interested PICs enabling them to further develop their capacity to design and administer evaluative tools and to analyse results in order to report on outcomes and impacts over time.</w:t>
      </w:r>
    </w:p>
    <w:p w14:paraId="2102348F" w14:textId="0AB73428" w:rsidR="00070CD4" w:rsidRPr="00694381" w:rsidRDefault="000C05A7" w:rsidP="00694381">
      <w:pPr>
        <w:pStyle w:val="Heading2"/>
      </w:pPr>
      <w:r w:rsidRPr="00694381">
        <w:t>Reach</w:t>
      </w:r>
      <w:bookmarkEnd w:id="20"/>
      <w:bookmarkEnd w:id="21"/>
    </w:p>
    <w:p w14:paraId="5F796D68" w14:textId="45555E71" w:rsidR="00346E7F" w:rsidRDefault="000C05A7" w:rsidP="001E6040">
      <w:pPr>
        <w:spacing w:before="120" w:after="120"/>
        <w:rPr>
          <w:sz w:val="22"/>
          <w:szCs w:val="22"/>
        </w:rPr>
      </w:pPr>
      <w:r w:rsidRPr="00A914D2">
        <w:rPr>
          <w:rFonts w:cs="Times New Roman Bold"/>
          <w:sz w:val="22"/>
          <w:szCs w:val="22"/>
          <w:lang w:val="en-GB" w:eastAsia="fr-FR"/>
        </w:rPr>
        <w:t xml:space="preserve">Across </w:t>
      </w:r>
      <w:r w:rsidR="00EA25A3">
        <w:rPr>
          <w:rFonts w:cs="Times New Roman Bold"/>
          <w:sz w:val="22"/>
          <w:szCs w:val="22"/>
          <w:lang w:val="en-GB" w:eastAsia="fr-FR"/>
        </w:rPr>
        <w:t>all</w:t>
      </w:r>
      <w:r w:rsidR="002F12DD" w:rsidRPr="00A914D2">
        <w:rPr>
          <w:rFonts w:cs="Times New Roman Bold"/>
          <w:sz w:val="22"/>
          <w:szCs w:val="22"/>
          <w:lang w:val="en-GB" w:eastAsia="fr-FR"/>
        </w:rPr>
        <w:t xml:space="preserve"> </w:t>
      </w:r>
      <w:r w:rsidR="00EA25A3" w:rsidRPr="009952C7">
        <w:rPr>
          <w:rFonts w:cs="Times New Roman Bold"/>
          <w:b/>
          <w:sz w:val="22"/>
          <w:szCs w:val="22"/>
          <w:lang w:val="en-GB" w:eastAsia="fr-FR"/>
        </w:rPr>
        <w:t>capacity building</w:t>
      </w:r>
      <w:r w:rsidR="001D7D35" w:rsidRPr="009952C7">
        <w:rPr>
          <w:rFonts w:cs="Times New Roman Bold"/>
          <w:b/>
          <w:sz w:val="22"/>
          <w:szCs w:val="22"/>
          <w:lang w:val="en-GB" w:eastAsia="fr-FR"/>
        </w:rPr>
        <w:t xml:space="preserve">-related </w:t>
      </w:r>
      <w:r w:rsidRPr="009952C7">
        <w:rPr>
          <w:rFonts w:cs="Times New Roman Bold"/>
          <w:b/>
          <w:sz w:val="22"/>
          <w:szCs w:val="22"/>
          <w:lang w:val="en-GB" w:eastAsia="fr-FR"/>
        </w:rPr>
        <w:t>activities</w:t>
      </w:r>
      <w:r w:rsidR="00222FFF" w:rsidRPr="009952C7">
        <w:rPr>
          <w:rFonts w:cs="Times New Roman Bold"/>
          <w:sz w:val="22"/>
          <w:szCs w:val="22"/>
          <w:lang w:val="en-GB" w:eastAsia="fr-FR"/>
        </w:rPr>
        <w:t xml:space="preserve"> delivered</w:t>
      </w:r>
      <w:r w:rsidR="002F12DD" w:rsidRPr="009952C7">
        <w:rPr>
          <w:rFonts w:cs="Times New Roman Bold"/>
          <w:sz w:val="22"/>
          <w:szCs w:val="22"/>
          <w:lang w:val="en-GB" w:eastAsia="fr-FR"/>
        </w:rPr>
        <w:t>,</w:t>
      </w:r>
      <w:r w:rsidRPr="009952C7">
        <w:rPr>
          <w:rFonts w:cs="Times New Roman Bold"/>
          <w:sz w:val="22"/>
          <w:szCs w:val="22"/>
          <w:lang w:val="en-GB" w:eastAsia="fr-FR"/>
        </w:rPr>
        <w:t xml:space="preserve"> </w:t>
      </w:r>
      <w:r w:rsidR="007605EC" w:rsidRPr="009952C7">
        <w:rPr>
          <w:rFonts w:cs="Times New Roman Bold"/>
          <w:sz w:val="22"/>
          <w:szCs w:val="22"/>
          <w:lang w:val="en-GB" w:eastAsia="fr-FR"/>
        </w:rPr>
        <w:t xml:space="preserve">PJSI </w:t>
      </w:r>
      <w:r w:rsidR="00003867">
        <w:rPr>
          <w:rFonts w:cs="Times New Roman Bold"/>
          <w:sz w:val="22"/>
          <w:szCs w:val="22"/>
          <w:lang w:val="en-GB" w:eastAsia="fr-FR"/>
        </w:rPr>
        <w:t xml:space="preserve">has </w:t>
      </w:r>
      <w:r w:rsidR="007605EC" w:rsidRPr="009952C7">
        <w:rPr>
          <w:rFonts w:cs="Times New Roman Bold"/>
          <w:sz w:val="22"/>
          <w:szCs w:val="22"/>
          <w:lang w:val="en-GB" w:eastAsia="fr-FR"/>
        </w:rPr>
        <w:t xml:space="preserve">reached </w:t>
      </w:r>
      <w:r w:rsidR="00E46722">
        <w:rPr>
          <w:rFonts w:cs="Times New Roman Bold"/>
          <w:sz w:val="22"/>
          <w:szCs w:val="22"/>
          <w:lang w:val="en-GB" w:eastAsia="fr-FR"/>
        </w:rPr>
        <w:t>760</w:t>
      </w:r>
      <w:r w:rsidR="00B7152F" w:rsidRPr="009952C7">
        <w:rPr>
          <w:rFonts w:cs="Times New Roman Bold"/>
          <w:sz w:val="22"/>
          <w:szCs w:val="22"/>
          <w:lang w:val="en-GB" w:eastAsia="fr-FR"/>
        </w:rPr>
        <w:t xml:space="preserve"> </w:t>
      </w:r>
      <w:r w:rsidR="000F2CBF" w:rsidRPr="009952C7">
        <w:rPr>
          <w:rFonts w:cs="Times New Roman Bold"/>
          <w:sz w:val="22"/>
          <w:szCs w:val="22"/>
          <w:lang w:val="en-GB" w:eastAsia="fr-FR"/>
        </w:rPr>
        <w:t>judicial and c</w:t>
      </w:r>
      <w:r w:rsidR="007605EC" w:rsidRPr="009952C7">
        <w:rPr>
          <w:rFonts w:cs="Times New Roman Bold"/>
          <w:sz w:val="22"/>
          <w:szCs w:val="22"/>
          <w:lang w:val="en-GB" w:eastAsia="fr-FR"/>
        </w:rPr>
        <w:t>ourt officers</w:t>
      </w:r>
      <w:r w:rsidR="00D3521B" w:rsidRPr="009952C7">
        <w:rPr>
          <w:rFonts w:cs="Times New Roman Bold"/>
          <w:sz w:val="22"/>
          <w:szCs w:val="22"/>
          <w:lang w:val="en-GB" w:eastAsia="fr-FR"/>
        </w:rPr>
        <w:t xml:space="preserve">, </w:t>
      </w:r>
      <w:r w:rsidR="00E46722">
        <w:rPr>
          <w:rFonts w:cs="Times New Roman Bold"/>
          <w:sz w:val="22"/>
          <w:szCs w:val="22"/>
          <w:lang w:val="en-GB" w:eastAsia="fr-FR"/>
        </w:rPr>
        <w:t>311</w:t>
      </w:r>
      <w:r w:rsidR="00DF6A6C" w:rsidRPr="00E16ED5">
        <w:rPr>
          <w:rFonts w:cs="Times New Roman Bold"/>
          <w:sz w:val="22"/>
          <w:szCs w:val="22"/>
          <w:lang w:val="en-GB" w:eastAsia="fr-FR"/>
        </w:rPr>
        <w:t xml:space="preserve"> </w:t>
      </w:r>
      <w:r w:rsidR="00EA25A3" w:rsidRPr="00E16ED5">
        <w:rPr>
          <w:rFonts w:cs="Times New Roman Bold"/>
          <w:sz w:val="22"/>
          <w:szCs w:val="22"/>
          <w:lang w:val="en-GB" w:eastAsia="fr-FR"/>
        </w:rPr>
        <w:t xml:space="preserve">of whom (or </w:t>
      </w:r>
      <w:r w:rsidR="00E46722">
        <w:rPr>
          <w:rFonts w:cs="Times New Roman Bold"/>
          <w:sz w:val="22"/>
          <w:szCs w:val="22"/>
          <w:lang w:val="en-GB" w:eastAsia="fr-FR"/>
        </w:rPr>
        <w:t>40.9</w:t>
      </w:r>
      <w:r w:rsidR="00D3521B" w:rsidRPr="00E16ED5">
        <w:rPr>
          <w:rFonts w:cs="Times New Roman Bold"/>
          <w:sz w:val="22"/>
          <w:szCs w:val="22"/>
          <w:lang w:val="en-GB" w:eastAsia="fr-FR"/>
        </w:rPr>
        <w:t>%)</w:t>
      </w:r>
      <w:r w:rsidR="00D3521B" w:rsidRPr="009952C7">
        <w:rPr>
          <w:rFonts w:cs="Times New Roman Bold"/>
          <w:sz w:val="22"/>
          <w:szCs w:val="22"/>
          <w:lang w:val="en-GB" w:eastAsia="fr-FR"/>
        </w:rPr>
        <w:t xml:space="preserve"> were</w:t>
      </w:r>
      <w:r w:rsidR="00D3521B" w:rsidRPr="007F7D37">
        <w:rPr>
          <w:rFonts w:cs="Times New Roman Bold"/>
          <w:sz w:val="22"/>
          <w:szCs w:val="22"/>
          <w:lang w:val="en-GB" w:eastAsia="fr-FR"/>
        </w:rPr>
        <w:t xml:space="preserve"> female</w:t>
      </w:r>
      <w:r w:rsidR="00D3521B" w:rsidRPr="00A914D2">
        <w:rPr>
          <w:rFonts w:cs="Times New Roman Bold"/>
          <w:sz w:val="22"/>
          <w:szCs w:val="22"/>
          <w:lang w:val="en-GB" w:eastAsia="fr-FR"/>
        </w:rPr>
        <w:t>.</w:t>
      </w:r>
      <w:r w:rsidR="004962C3" w:rsidRPr="00A914D2">
        <w:rPr>
          <w:sz w:val="22"/>
          <w:szCs w:val="22"/>
        </w:rPr>
        <w:t xml:space="preserve"> </w:t>
      </w:r>
      <w:r w:rsidR="000C6476" w:rsidRPr="00E46722">
        <w:rPr>
          <w:sz w:val="22"/>
          <w:szCs w:val="22"/>
        </w:rPr>
        <w:t xml:space="preserve">Please see </w:t>
      </w:r>
      <w:r w:rsidR="00E46722" w:rsidRPr="00E46722">
        <w:rPr>
          <w:b/>
          <w:i/>
          <w:sz w:val="22"/>
          <w:szCs w:val="22"/>
        </w:rPr>
        <w:t>Annex E</w:t>
      </w:r>
      <w:r w:rsidR="000C6476" w:rsidRPr="00E46722">
        <w:rPr>
          <w:sz w:val="22"/>
          <w:szCs w:val="22"/>
        </w:rPr>
        <w:t>: for</w:t>
      </w:r>
      <w:r w:rsidR="000C6476">
        <w:rPr>
          <w:sz w:val="22"/>
          <w:szCs w:val="22"/>
        </w:rPr>
        <w:t xml:space="preserve"> detailed information.</w:t>
      </w:r>
    </w:p>
    <w:p w14:paraId="3B52613A" w14:textId="6EC2099B" w:rsidR="005455D2" w:rsidRDefault="00385466" w:rsidP="001E6040">
      <w:pPr>
        <w:spacing w:before="120" w:after="120"/>
        <w:rPr>
          <w:sz w:val="22"/>
          <w:szCs w:val="22"/>
        </w:rPr>
      </w:pPr>
      <w:r>
        <w:rPr>
          <w:noProof/>
        </w:rPr>
        <w:lastRenderedPageBreak/>
        <w:drawing>
          <wp:inline distT="0" distB="0" distL="0" distR="0" wp14:anchorId="24F767D6" wp14:editId="63995C15">
            <wp:extent cx="5524500" cy="3419475"/>
            <wp:effectExtent l="0" t="0" r="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E21915E" w14:textId="22B41F9A" w:rsidR="00052963" w:rsidRDefault="000C6476" w:rsidP="001E6040">
      <w:pPr>
        <w:spacing w:before="120" w:after="120"/>
      </w:pPr>
      <w:r>
        <w:t>Participant numbers across p</w:t>
      </w:r>
      <w:r w:rsidR="00052963">
        <w:t xml:space="preserve">artner </w:t>
      </w:r>
      <w:r>
        <w:t>c</w:t>
      </w:r>
      <w:r w:rsidR="00052963">
        <w:t>ourt</w:t>
      </w:r>
      <w:r>
        <w:t>s involvement in PJ</w:t>
      </w:r>
      <w:r w:rsidR="00052963">
        <w:t>SI activities:</w:t>
      </w:r>
    </w:p>
    <w:p w14:paraId="732D2445" w14:textId="4DE50217" w:rsidR="00A116BC" w:rsidRDefault="00A116BC" w:rsidP="004A7CFE">
      <w:pPr>
        <w:spacing w:before="120" w:after="120"/>
      </w:pPr>
      <w:r>
        <w:rPr>
          <w:noProof/>
        </w:rPr>
        <w:drawing>
          <wp:inline distT="0" distB="0" distL="0" distR="0" wp14:anchorId="76E50633" wp14:editId="7EF22A55">
            <wp:extent cx="5543550" cy="3984427"/>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2208" cy="3997837"/>
                    </a:xfrm>
                    <a:prstGeom prst="rect">
                      <a:avLst/>
                    </a:prstGeom>
                    <a:noFill/>
                    <a:ln>
                      <a:noFill/>
                    </a:ln>
                  </pic:spPr>
                </pic:pic>
              </a:graphicData>
            </a:graphic>
          </wp:inline>
        </w:drawing>
      </w:r>
    </w:p>
    <w:p w14:paraId="197B69D8" w14:textId="117D221F" w:rsidR="00150493" w:rsidRDefault="00A604D4" w:rsidP="001E6040">
      <w:pPr>
        <w:spacing w:before="120" w:after="120"/>
      </w:pPr>
      <w:r>
        <w:lastRenderedPageBreak/>
        <w:t>In addition</w:t>
      </w:r>
      <w:r w:rsidR="0093507B">
        <w:t xml:space="preserve">, </w:t>
      </w:r>
      <w:r w:rsidRPr="00A604D4">
        <w:rPr>
          <w:b/>
          <w:i/>
        </w:rPr>
        <w:t>New Zealand and Australia</w:t>
      </w:r>
      <w:r w:rsidR="0093507B">
        <w:rPr>
          <w:b/>
          <w:i/>
        </w:rPr>
        <w:t>n Judicial Officers</w:t>
      </w:r>
      <w:r w:rsidR="0093507B">
        <w:t xml:space="preserve"> were actively involved in the planning, preparation and delivery of PJSI activities.</w:t>
      </w:r>
      <w:r w:rsidR="00150493">
        <w:t xml:space="preserve"> During the reporting </w:t>
      </w:r>
      <w:r w:rsidR="00150493" w:rsidRPr="00D14E87">
        <w:t>period,</w:t>
      </w:r>
      <w:r w:rsidR="00D14E87" w:rsidRPr="00D14E87">
        <w:t xml:space="preserve"> three Judicial Officers</w:t>
      </w:r>
      <w:r w:rsidR="00D14E87" w:rsidRPr="00D14E87">
        <w:rPr>
          <w:rStyle w:val="FootnoteReference"/>
        </w:rPr>
        <w:footnoteReference w:id="3"/>
      </w:r>
      <w:r w:rsidR="00D14E87" w:rsidRPr="00D14E87">
        <w:t xml:space="preserve"> provided pro bono technical and facilitation support;</w:t>
      </w:r>
      <w:r w:rsidR="00150493" w:rsidRPr="00D14E87">
        <w:t xml:space="preserve"> </w:t>
      </w:r>
      <w:r w:rsidR="00D14E87" w:rsidRPr="00D14E87">
        <w:t>and two retired Judicial Officers</w:t>
      </w:r>
      <w:r w:rsidR="00D14E87" w:rsidRPr="00D14E87">
        <w:rPr>
          <w:rStyle w:val="FootnoteReference"/>
        </w:rPr>
        <w:footnoteReference w:id="4"/>
      </w:r>
      <w:r w:rsidR="00D14E87" w:rsidRPr="00D14E87">
        <w:t xml:space="preserve"> provided technical and facilitation assistance. Unfortunately an additional</w:t>
      </w:r>
      <w:r w:rsidR="00F1202D">
        <w:t xml:space="preserve"> New Zealand Judicial O</w:t>
      </w:r>
      <w:r w:rsidR="00D14E87">
        <w:t>fficer was unable to participate at the last minute due to medical issues.</w:t>
      </w:r>
    </w:p>
    <w:p w14:paraId="6B30061F" w14:textId="35CA36DD" w:rsidR="00F1202D" w:rsidRDefault="00802785" w:rsidP="001E6040">
      <w:pPr>
        <w:spacing w:before="120" w:after="120"/>
      </w:pPr>
      <w:r>
        <w:t>As endorsed at the IEC Meeting,</w:t>
      </w:r>
      <w:r w:rsidR="00F1202D" w:rsidRPr="00505B26">
        <w:t xml:space="preserve"> the PJSI Chair </w:t>
      </w:r>
      <w:r>
        <w:t xml:space="preserve">has </w:t>
      </w:r>
      <w:r w:rsidR="00F1202D" w:rsidRPr="00505B26">
        <w:t>communicate</w:t>
      </w:r>
      <w:r>
        <w:t>d</w:t>
      </w:r>
      <w:r w:rsidR="00F1202D" w:rsidRPr="00505B26">
        <w:t xml:space="preserve"> with the Chief Justice of </w:t>
      </w:r>
      <w:r w:rsidR="00F1202D" w:rsidRPr="00F1202D">
        <w:rPr>
          <w:b/>
          <w:i/>
        </w:rPr>
        <w:t>Fiji</w:t>
      </w:r>
      <w:r w:rsidR="00F1202D" w:rsidRPr="00505B26">
        <w:t xml:space="preserve"> to inform </w:t>
      </w:r>
      <w:r w:rsidR="00F1202D">
        <w:t>him</w:t>
      </w:r>
      <w:r w:rsidR="00F1202D" w:rsidRPr="00505B26">
        <w:t xml:space="preserve"> of the next PJSI Chief Justices’ Leadership Forum, to seek his participation in that Forum and to welcome the participation of judicial and court officers of the courts of Fiji in PJSI’s activities</w:t>
      </w:r>
      <w:r w:rsidR="00F1202D">
        <w:t xml:space="preserve">. </w:t>
      </w:r>
      <w:r>
        <w:t xml:space="preserve">Whilst not a core PJSI activity, the Certificate of Justice Semester 1 saw the participation of 8 students from the </w:t>
      </w:r>
      <w:r w:rsidRPr="00FE4860">
        <w:rPr>
          <w:szCs w:val="22"/>
        </w:rPr>
        <w:t>Fiji High Co</w:t>
      </w:r>
      <w:r>
        <w:rPr>
          <w:szCs w:val="22"/>
        </w:rPr>
        <w:t>urt Northern Division in Labasa.</w:t>
      </w:r>
    </w:p>
    <w:p w14:paraId="41672E8E" w14:textId="0BDDBCF8" w:rsidR="00C40DB1" w:rsidRDefault="004C7205" w:rsidP="00802785">
      <w:pPr>
        <w:spacing w:before="120" w:after="120"/>
      </w:pPr>
      <w:r w:rsidRPr="004C7205">
        <w:rPr>
          <w:b/>
          <w:i/>
        </w:rPr>
        <w:t xml:space="preserve">Linkages - </w:t>
      </w:r>
      <w:r w:rsidR="00802785">
        <w:t>The PJSI Team coordinated and worked</w:t>
      </w:r>
      <w:r w:rsidR="00C40DB1">
        <w:t xml:space="preserve"> with a number of regional partners, including: </w:t>
      </w:r>
      <w:r w:rsidR="00AC2C06">
        <w:t>USP</w:t>
      </w:r>
      <w:r w:rsidR="00C40DB1">
        <w:t>, Centre for Judicial Excellence,</w:t>
      </w:r>
      <w:r w:rsidR="00802785">
        <w:t xml:space="preserve"> New Zealand Judicial Pacific Participation Fund, and</w:t>
      </w:r>
      <w:r w:rsidR="00802785" w:rsidRPr="00802785">
        <w:t xml:space="preserve"> </w:t>
      </w:r>
      <w:r w:rsidR="00802785">
        <w:t>Australian Federal Police.</w:t>
      </w:r>
    </w:p>
    <w:p w14:paraId="4F45DE62" w14:textId="77777777" w:rsidR="00970B05" w:rsidRPr="00A914D2" w:rsidRDefault="00970B05" w:rsidP="00A3181F">
      <w:pPr>
        <w:pStyle w:val="Heading2"/>
        <w:numPr>
          <w:ilvl w:val="0"/>
          <w:numId w:val="2"/>
        </w:numPr>
        <w:spacing w:before="240" w:after="240"/>
        <w:ind w:left="425" w:hanging="425"/>
        <w:rPr>
          <w:rFonts w:asciiTheme="minorHAnsi" w:hAnsiTheme="minorHAnsi"/>
          <w:color w:val="1F497D"/>
          <w:sz w:val="27"/>
          <w:szCs w:val="27"/>
        </w:rPr>
      </w:pPr>
      <w:bookmarkStart w:id="31" w:name="_Toc486948106"/>
      <w:r w:rsidRPr="00A914D2">
        <w:rPr>
          <w:rFonts w:asciiTheme="minorHAnsi" w:hAnsiTheme="minorHAnsi"/>
          <w:color w:val="1F497D"/>
          <w:sz w:val="27"/>
          <w:szCs w:val="27"/>
        </w:rPr>
        <w:t>Attributing Success</w:t>
      </w:r>
      <w:bookmarkEnd w:id="31"/>
    </w:p>
    <w:p w14:paraId="77747A30" w14:textId="77777777" w:rsidR="00506674" w:rsidRPr="00803DBE" w:rsidRDefault="00506674" w:rsidP="00506674">
      <w:pPr>
        <w:spacing w:before="120" w:after="120"/>
        <w:rPr>
          <w:rFonts w:ascii="Calibri" w:hAnsi="Calibri" w:cs="Calibri"/>
          <w:sz w:val="22"/>
          <w:szCs w:val="22"/>
        </w:rPr>
      </w:pPr>
      <w:bookmarkStart w:id="32" w:name="_Toc486948107"/>
      <w:r w:rsidRPr="00803DBE">
        <w:rPr>
          <w:rFonts w:ascii="Calibri" w:hAnsi="Calibri" w:cs="Calibri"/>
          <w:sz w:val="22"/>
          <w:szCs w:val="22"/>
        </w:rPr>
        <w:t>The successful delivery and uptake of PJSI’s programs is attributable to several factors, including:</w:t>
      </w:r>
    </w:p>
    <w:p w14:paraId="4A807F38" w14:textId="77777777" w:rsidR="00506674" w:rsidRPr="00A016A7" w:rsidRDefault="00506674" w:rsidP="00315F6E">
      <w:pPr>
        <w:pStyle w:val="ListParagraph"/>
        <w:numPr>
          <w:ilvl w:val="0"/>
          <w:numId w:val="9"/>
        </w:numPr>
        <w:spacing w:before="120" w:after="120"/>
        <w:rPr>
          <w:rFonts w:cs="Calibri"/>
          <w:szCs w:val="22"/>
        </w:rPr>
      </w:pPr>
      <w:r w:rsidRPr="00A016A7">
        <w:rPr>
          <w:rFonts w:cs="Calibri"/>
          <w:szCs w:val="22"/>
        </w:rPr>
        <w:t xml:space="preserve">the enthusiastic </w:t>
      </w:r>
      <w:r w:rsidRPr="00A016A7">
        <w:rPr>
          <w:rFonts w:cs="Calibri"/>
          <w:b/>
          <w:color w:val="4472C4"/>
          <w:szCs w:val="22"/>
          <w14:textFill>
            <w14:solidFill>
              <w14:srgbClr w14:val="4472C4">
                <w14:lumMod w14:val="50000"/>
              </w14:srgbClr>
            </w14:solidFill>
          </w14:textFill>
        </w:rPr>
        <w:t>involvement of local judicial leaders</w:t>
      </w:r>
      <w:r w:rsidRPr="00A016A7">
        <w:rPr>
          <w:rFonts w:cs="Calibri"/>
          <w:szCs w:val="22"/>
        </w:rPr>
        <w:t>, whose ownership and oversight of regional and local activities has encouraged other court actors to commit to the uptake of PJSI’s programs and support services;</w:t>
      </w:r>
    </w:p>
    <w:p w14:paraId="3E9D63E1" w14:textId="77777777" w:rsidR="00506674" w:rsidRPr="00803DBE" w:rsidRDefault="00506674" w:rsidP="00315F6E">
      <w:pPr>
        <w:pStyle w:val="ListParagraph"/>
        <w:numPr>
          <w:ilvl w:val="0"/>
          <w:numId w:val="9"/>
        </w:numPr>
        <w:spacing w:before="120" w:after="120"/>
        <w:rPr>
          <w:rFonts w:cs="Calibri"/>
          <w:szCs w:val="22"/>
        </w:rPr>
      </w:pPr>
      <w:r w:rsidRPr="00803DBE">
        <w:rPr>
          <w:rFonts w:cs="Calibri"/>
          <w:szCs w:val="22"/>
        </w:rPr>
        <w:t xml:space="preserve">fostering the </w:t>
      </w:r>
      <w:r w:rsidRPr="00803DBE">
        <w:rPr>
          <w:rFonts w:cs="Calibri"/>
          <w:b/>
          <w:color w:val="4472C4"/>
          <w:szCs w:val="22"/>
          <w14:textFill>
            <w14:solidFill>
              <w14:srgbClr w14:val="4472C4">
                <w14:lumMod w14:val="50000"/>
              </w14:srgbClr>
            </w14:solidFill>
          </w14:textFill>
        </w:rPr>
        <w:t>sustainability of project outcomes</w:t>
      </w:r>
      <w:r w:rsidRPr="00803DBE">
        <w:rPr>
          <w:rFonts w:cs="Calibri"/>
          <w:szCs w:val="22"/>
        </w:rPr>
        <w:t>, through capacity building and project management, to support PICs to design and deliver locally-developed activities;</w:t>
      </w:r>
    </w:p>
    <w:p w14:paraId="7F46BFE7" w14:textId="77777777" w:rsidR="00A016A7" w:rsidRDefault="00506674" w:rsidP="00315F6E">
      <w:pPr>
        <w:pStyle w:val="ListParagraph"/>
        <w:numPr>
          <w:ilvl w:val="0"/>
          <w:numId w:val="9"/>
        </w:numPr>
        <w:spacing w:before="120" w:after="120"/>
        <w:rPr>
          <w:rFonts w:cs="Calibri"/>
          <w:szCs w:val="22"/>
        </w:rPr>
      </w:pPr>
      <w:r w:rsidRPr="00803DBE">
        <w:rPr>
          <w:rFonts w:cs="Calibri"/>
          <w:szCs w:val="22"/>
        </w:rPr>
        <w:t xml:space="preserve">tailoring activities to </w:t>
      </w:r>
      <w:r w:rsidRPr="00803DBE">
        <w:rPr>
          <w:rFonts w:cs="Calibri"/>
          <w:b/>
          <w:color w:val="4472C4"/>
          <w:szCs w:val="22"/>
          <w14:textFill>
            <w14:solidFill>
              <w14:srgbClr w14:val="4472C4">
                <w14:lumMod w14:val="50000"/>
              </w14:srgbClr>
            </w14:solidFill>
          </w14:textFill>
        </w:rPr>
        <w:t>address key issues impacting a broad base of court users</w:t>
      </w:r>
      <w:r w:rsidRPr="00803DBE">
        <w:rPr>
          <w:rFonts w:cs="Calibri"/>
          <w:szCs w:val="22"/>
        </w:rPr>
        <w:t>, including:</w:t>
      </w:r>
    </w:p>
    <w:p w14:paraId="743BDB36" w14:textId="77777777" w:rsidR="00A016A7" w:rsidRDefault="00506674" w:rsidP="00315F6E">
      <w:pPr>
        <w:pStyle w:val="ListParagraph"/>
        <w:numPr>
          <w:ilvl w:val="1"/>
          <w:numId w:val="9"/>
        </w:numPr>
        <w:spacing w:before="120" w:after="120"/>
        <w:rPr>
          <w:rFonts w:cs="Calibri"/>
          <w:szCs w:val="22"/>
        </w:rPr>
      </w:pPr>
      <w:r w:rsidRPr="00A016A7">
        <w:rPr>
          <w:rFonts w:cs="Calibri"/>
          <w:szCs w:val="22"/>
        </w:rPr>
        <w:t>improving the understanding of, and confidence to exercise, human and gender-based rights among vulnerable and marginalised groups;</w:t>
      </w:r>
    </w:p>
    <w:p w14:paraId="2A0D13B2" w14:textId="77777777" w:rsidR="00A016A7" w:rsidRDefault="00506674" w:rsidP="00315F6E">
      <w:pPr>
        <w:pStyle w:val="ListParagraph"/>
        <w:numPr>
          <w:ilvl w:val="1"/>
          <w:numId w:val="9"/>
        </w:numPr>
        <w:spacing w:before="120" w:after="120"/>
        <w:rPr>
          <w:rFonts w:cs="Calibri"/>
          <w:szCs w:val="22"/>
        </w:rPr>
      </w:pPr>
      <w:r w:rsidRPr="00A016A7">
        <w:rPr>
          <w:rFonts w:cs="Calibri"/>
          <w:szCs w:val="22"/>
        </w:rPr>
        <w:t>increasing public awareness and accountability for judicial performance; and</w:t>
      </w:r>
    </w:p>
    <w:p w14:paraId="24E8D85B" w14:textId="0F14DD39" w:rsidR="00506674" w:rsidRPr="00A016A7" w:rsidRDefault="00506674" w:rsidP="00315F6E">
      <w:pPr>
        <w:pStyle w:val="ListParagraph"/>
        <w:numPr>
          <w:ilvl w:val="1"/>
          <w:numId w:val="9"/>
        </w:numPr>
        <w:spacing w:before="120" w:after="120"/>
        <w:rPr>
          <w:rFonts w:cs="Calibri"/>
          <w:szCs w:val="22"/>
        </w:rPr>
      </w:pPr>
      <w:r w:rsidRPr="00A016A7">
        <w:rPr>
          <w:rFonts w:cs="Calibri"/>
          <w:szCs w:val="22"/>
        </w:rPr>
        <w:t>deve</w:t>
      </w:r>
      <w:r w:rsidR="007A071D">
        <w:rPr>
          <w:rFonts w:cs="Calibri"/>
          <w:szCs w:val="22"/>
        </w:rPr>
        <w:t>loping judicial professionalism.</w:t>
      </w:r>
    </w:p>
    <w:p w14:paraId="6333DF9C" w14:textId="77777777" w:rsidR="007A071D" w:rsidRDefault="00506674" w:rsidP="00315F6E">
      <w:pPr>
        <w:pStyle w:val="ListParagraph"/>
        <w:numPr>
          <w:ilvl w:val="0"/>
          <w:numId w:val="9"/>
        </w:numPr>
        <w:spacing w:before="120" w:after="120"/>
        <w:rPr>
          <w:rFonts w:cs="Calibri"/>
          <w:szCs w:val="22"/>
        </w:rPr>
      </w:pPr>
      <w:r w:rsidRPr="00803DBE">
        <w:rPr>
          <w:rFonts w:cs="Calibri"/>
          <w:szCs w:val="22"/>
        </w:rPr>
        <w:t>the opportunities provided by the LIF for targeted and significant</w:t>
      </w:r>
      <w:r w:rsidRPr="00803DBE">
        <w:rPr>
          <w:rFonts w:cs="Calibri"/>
          <w:b/>
          <w:szCs w:val="22"/>
        </w:rPr>
        <w:t xml:space="preserve"> </w:t>
      </w:r>
      <w:r w:rsidRPr="00803DBE">
        <w:rPr>
          <w:rFonts w:cs="Calibri"/>
          <w:b/>
          <w:color w:val="4472C4"/>
          <w:szCs w:val="22"/>
          <w14:textFill>
            <w14:solidFill>
              <w14:srgbClr w14:val="4472C4">
                <w14:lumMod w14:val="50000"/>
              </w14:srgbClr>
            </w14:solidFill>
          </w14:textFill>
        </w:rPr>
        <w:t>attention to local development</w:t>
      </w:r>
      <w:r w:rsidRPr="00803DBE">
        <w:rPr>
          <w:rFonts w:cs="Calibri"/>
          <w:szCs w:val="22"/>
        </w:rPr>
        <w:t xml:space="preserve"> </w:t>
      </w:r>
      <w:r w:rsidRPr="00803DBE">
        <w:rPr>
          <w:rFonts w:cs="Calibri"/>
          <w:b/>
          <w:color w:val="4472C4"/>
          <w:szCs w:val="22"/>
          <w14:textFill>
            <w14:solidFill>
              <w14:srgbClr w14:val="4472C4">
                <w14:lumMod w14:val="50000"/>
              </w14:srgbClr>
            </w14:solidFill>
          </w14:textFill>
        </w:rPr>
        <w:t>agendas</w:t>
      </w:r>
      <w:r w:rsidRPr="00803DBE">
        <w:rPr>
          <w:rFonts w:cs="Calibri"/>
          <w:szCs w:val="22"/>
        </w:rPr>
        <w:t>; and</w:t>
      </w:r>
    </w:p>
    <w:p w14:paraId="1134C4CF" w14:textId="639EEE96" w:rsidR="00A016A7" w:rsidRPr="007A071D" w:rsidRDefault="00506674" w:rsidP="00315F6E">
      <w:pPr>
        <w:pStyle w:val="ListParagraph"/>
        <w:numPr>
          <w:ilvl w:val="0"/>
          <w:numId w:val="9"/>
        </w:numPr>
        <w:spacing w:before="120" w:after="120"/>
        <w:rPr>
          <w:rFonts w:cs="Calibri"/>
          <w:szCs w:val="22"/>
        </w:rPr>
      </w:pPr>
      <w:r w:rsidRPr="007A071D">
        <w:rPr>
          <w:rFonts w:cs="Calibri"/>
          <w:szCs w:val="22"/>
        </w:rPr>
        <w:t xml:space="preserve">focussing on </w:t>
      </w:r>
      <w:r w:rsidRPr="007A071D">
        <w:rPr>
          <w:rFonts w:cs="Calibri"/>
          <w:b/>
          <w:color w:val="4472C4"/>
          <w:szCs w:val="22"/>
          <w14:textFill>
            <w14:solidFill>
              <w14:srgbClr w14:val="4472C4">
                <w14:lumMod w14:val="50000"/>
              </w14:srgbClr>
            </w14:solidFill>
          </w14:textFill>
        </w:rPr>
        <w:t>achievable</w:t>
      </w:r>
      <w:r w:rsidRPr="007A071D">
        <w:rPr>
          <w:rFonts w:cs="Calibri"/>
          <w:color w:val="4472C4"/>
          <w:szCs w:val="22"/>
          <w14:textFill>
            <w14:solidFill>
              <w14:srgbClr w14:val="4472C4">
                <w14:lumMod w14:val="50000"/>
              </w14:srgbClr>
            </w14:solidFill>
          </w14:textFill>
        </w:rPr>
        <w:t xml:space="preserve"> </w:t>
      </w:r>
      <w:r w:rsidRPr="007A071D">
        <w:rPr>
          <w:rFonts w:cs="Calibri"/>
          <w:b/>
          <w:color w:val="4472C4"/>
          <w:szCs w:val="22"/>
          <w14:textFill>
            <w14:solidFill>
              <w14:srgbClr w14:val="4472C4">
                <w14:lumMod w14:val="50000"/>
              </w14:srgbClr>
            </w14:solidFill>
          </w14:textFill>
        </w:rPr>
        <w:t>local ‘wins’</w:t>
      </w:r>
      <w:r w:rsidRPr="007A071D">
        <w:rPr>
          <w:rFonts w:cs="Calibri"/>
          <w:szCs w:val="22"/>
        </w:rPr>
        <w:t>, whose outcomes are scalable and adaptable to other PICs.</w:t>
      </w:r>
    </w:p>
    <w:p w14:paraId="01B6D6E3" w14:textId="581F59B2" w:rsidR="00970B05" w:rsidRPr="00A016A7" w:rsidRDefault="00970B05" w:rsidP="00A016A7">
      <w:pPr>
        <w:pStyle w:val="Heading2"/>
        <w:numPr>
          <w:ilvl w:val="0"/>
          <w:numId w:val="2"/>
        </w:numPr>
        <w:spacing w:before="240" w:after="240"/>
        <w:ind w:left="425" w:hanging="425"/>
        <w:rPr>
          <w:rFonts w:asciiTheme="minorHAnsi" w:hAnsiTheme="minorHAnsi"/>
          <w:color w:val="1F497D"/>
          <w:sz w:val="27"/>
          <w:szCs w:val="27"/>
        </w:rPr>
      </w:pPr>
      <w:r w:rsidRPr="00A016A7">
        <w:rPr>
          <w:rFonts w:asciiTheme="minorHAnsi" w:hAnsiTheme="minorHAnsi"/>
          <w:color w:val="1F497D"/>
          <w:sz w:val="27"/>
          <w:szCs w:val="27"/>
        </w:rPr>
        <w:t>Primary Changes</w:t>
      </w:r>
      <w:r w:rsidR="004C398D" w:rsidRPr="00A016A7">
        <w:rPr>
          <w:rFonts w:asciiTheme="minorHAnsi" w:hAnsiTheme="minorHAnsi"/>
          <w:color w:val="1F497D"/>
          <w:sz w:val="27"/>
          <w:szCs w:val="27"/>
        </w:rPr>
        <w:t xml:space="preserve"> &amp; Capacity Improvements</w:t>
      </w:r>
      <w:bookmarkEnd w:id="32"/>
    </w:p>
    <w:p w14:paraId="15C70FF1" w14:textId="77777777" w:rsidR="009659CB" w:rsidRPr="00803DBE" w:rsidRDefault="009659CB" w:rsidP="009659CB">
      <w:pPr>
        <w:spacing w:before="120" w:after="120"/>
        <w:rPr>
          <w:rFonts w:cstheme="minorHAnsi"/>
          <w:sz w:val="22"/>
          <w:szCs w:val="22"/>
        </w:rPr>
      </w:pPr>
      <w:bookmarkStart w:id="33" w:name="_Toc486948108"/>
      <w:r>
        <w:rPr>
          <w:rFonts w:cstheme="minorHAnsi"/>
          <w:sz w:val="22"/>
          <w:szCs w:val="22"/>
        </w:rPr>
        <w:t xml:space="preserve">Without wishing to pre-empt the outcomes of the aforementioned evaluative strategy (most significant change technique) being deployed by PJSI </w:t>
      </w:r>
      <w:r w:rsidRPr="00803DBE">
        <w:rPr>
          <w:rFonts w:cstheme="minorHAnsi"/>
          <w:sz w:val="22"/>
          <w:szCs w:val="22"/>
        </w:rPr>
        <w:t xml:space="preserve">a number of changes </w:t>
      </w:r>
      <w:r>
        <w:rPr>
          <w:rFonts w:cstheme="minorHAnsi"/>
          <w:sz w:val="22"/>
          <w:szCs w:val="22"/>
        </w:rPr>
        <w:t xml:space="preserve">and improvements </w:t>
      </w:r>
      <w:r w:rsidRPr="00803DBE">
        <w:rPr>
          <w:rFonts w:cstheme="minorHAnsi"/>
          <w:sz w:val="22"/>
          <w:szCs w:val="22"/>
        </w:rPr>
        <w:t>are evident, notably:</w:t>
      </w:r>
    </w:p>
    <w:p w14:paraId="10BB5F87" w14:textId="45E35891" w:rsidR="009659CB" w:rsidRPr="00803DBE" w:rsidRDefault="009659CB" w:rsidP="00315F6E">
      <w:pPr>
        <w:pStyle w:val="ListParagraph"/>
        <w:numPr>
          <w:ilvl w:val="0"/>
          <w:numId w:val="9"/>
        </w:numPr>
        <w:spacing w:before="120" w:after="120"/>
        <w:rPr>
          <w:rFonts w:cstheme="minorHAnsi"/>
          <w:szCs w:val="22"/>
        </w:rPr>
      </w:pPr>
      <w:r w:rsidRPr="00803DBE">
        <w:rPr>
          <w:rFonts w:cstheme="minorHAnsi"/>
          <w:b/>
          <w:color w:val="4472C4"/>
          <w:szCs w:val="22"/>
          <w14:textFill>
            <w14:solidFill>
              <w14:srgbClr w14:val="4472C4">
                <w14:lumMod w14:val="50000"/>
              </w14:srgbClr>
            </w14:solidFill>
          </w14:textFill>
        </w:rPr>
        <w:t xml:space="preserve">access to </w:t>
      </w:r>
      <w:r w:rsidR="00E0701D">
        <w:rPr>
          <w:rFonts w:cstheme="minorHAnsi"/>
          <w:b/>
          <w:color w:val="4472C4"/>
          <w:szCs w:val="22"/>
          <w14:textFill>
            <w14:solidFill>
              <w14:srgbClr w14:val="4472C4">
                <w14:lumMod w14:val="50000"/>
              </w14:srgbClr>
            </w14:solidFill>
          </w14:textFill>
        </w:rPr>
        <w:t xml:space="preserve">affordable </w:t>
      </w:r>
      <w:r w:rsidRPr="00803DBE">
        <w:rPr>
          <w:rFonts w:cstheme="minorHAnsi"/>
          <w:b/>
          <w:color w:val="4472C4"/>
          <w:szCs w:val="22"/>
          <w14:textFill>
            <w14:solidFill>
              <w14:srgbClr w14:val="4472C4">
                <w14:lumMod w14:val="50000"/>
              </w14:srgbClr>
            </w14:solidFill>
          </w14:textFill>
        </w:rPr>
        <w:t>accredited legal education</w:t>
      </w:r>
      <w:r w:rsidRPr="00803DBE">
        <w:rPr>
          <w:rFonts w:cstheme="minorHAnsi"/>
          <w:color w:val="4472C4"/>
          <w:szCs w:val="22"/>
          <w14:textFill>
            <w14:solidFill>
              <w14:srgbClr w14:val="4472C4">
                <w14:lumMod w14:val="50000"/>
              </w14:srgbClr>
            </w14:solidFill>
          </w14:textFill>
        </w:rPr>
        <w:t xml:space="preserve"> </w:t>
      </w:r>
      <w:r w:rsidR="00E0701D">
        <w:rPr>
          <w:rFonts w:cstheme="minorHAnsi"/>
          <w:szCs w:val="22"/>
        </w:rPr>
        <w:t>among</w:t>
      </w:r>
      <w:r w:rsidRPr="00803DBE">
        <w:rPr>
          <w:rFonts w:cstheme="minorHAnsi"/>
          <w:szCs w:val="22"/>
        </w:rPr>
        <w:t xml:space="preserve"> all PICs, through the commencement of USP’s Certificate of Justice;</w:t>
      </w:r>
    </w:p>
    <w:p w14:paraId="7F4C82C0" w14:textId="77777777" w:rsidR="009659CB" w:rsidRPr="00803DBE" w:rsidRDefault="009659CB" w:rsidP="00315F6E">
      <w:pPr>
        <w:pStyle w:val="ListParagraph"/>
        <w:numPr>
          <w:ilvl w:val="0"/>
          <w:numId w:val="9"/>
        </w:numPr>
        <w:spacing w:before="120" w:after="120"/>
        <w:rPr>
          <w:rFonts w:cstheme="minorHAnsi"/>
          <w:szCs w:val="22"/>
        </w:rPr>
      </w:pPr>
      <w:r w:rsidRPr="009659CB">
        <w:rPr>
          <w:rFonts w:cstheme="minorHAnsi"/>
          <w:b/>
          <w:color w:val="4472C4"/>
          <w:szCs w:val="22"/>
          <w14:textFill>
            <w14:solidFill>
              <w14:srgbClr w14:val="4472C4">
                <w14:lumMod w14:val="50000"/>
              </w14:srgbClr>
            </w14:solidFill>
          </w14:textFill>
        </w:rPr>
        <w:t>ongoing</w:t>
      </w:r>
      <w:r w:rsidRPr="00803DBE">
        <w:rPr>
          <w:rFonts w:cstheme="minorHAnsi"/>
          <w:b/>
          <w:color w:val="002060"/>
          <w:szCs w:val="22"/>
        </w:rPr>
        <w:t xml:space="preserve"> institutional strengthening of the CJE</w:t>
      </w:r>
      <w:r w:rsidRPr="00803DBE">
        <w:rPr>
          <w:rFonts w:cstheme="minorHAnsi"/>
          <w:szCs w:val="22"/>
        </w:rPr>
        <w:t>, by supporting its development into a self-sufficient regional provider of in-service training for judicial and court officers across the Pacific;</w:t>
      </w:r>
    </w:p>
    <w:p w14:paraId="569C4C19" w14:textId="77777777" w:rsidR="00E0701D" w:rsidRDefault="009659CB" w:rsidP="00E0701D">
      <w:pPr>
        <w:pStyle w:val="ListParagraph"/>
        <w:numPr>
          <w:ilvl w:val="0"/>
          <w:numId w:val="9"/>
        </w:numPr>
        <w:spacing w:before="120" w:after="120"/>
        <w:rPr>
          <w:szCs w:val="22"/>
        </w:rPr>
      </w:pPr>
      <w:r w:rsidRPr="009659CB">
        <w:rPr>
          <w:rFonts w:cstheme="minorHAnsi"/>
          <w:b/>
          <w:color w:val="4472C4"/>
          <w:szCs w:val="22"/>
          <w14:textFill>
            <w14:solidFill>
              <w14:srgbClr w14:val="4472C4">
                <w14:lumMod w14:val="50000"/>
              </w14:srgbClr>
            </w14:solidFill>
          </w14:textFill>
        </w:rPr>
        <w:t>adoption</w:t>
      </w:r>
      <w:r w:rsidRPr="00803DBE">
        <w:rPr>
          <w:b/>
          <w:color w:val="002060"/>
          <w:szCs w:val="22"/>
        </w:rPr>
        <w:t xml:space="preserve"> of </w:t>
      </w:r>
      <w:r w:rsidR="00E0701D">
        <w:rPr>
          <w:b/>
          <w:color w:val="002060"/>
          <w:szCs w:val="22"/>
        </w:rPr>
        <w:t xml:space="preserve">important change </w:t>
      </w:r>
      <w:r w:rsidRPr="00803DBE">
        <w:rPr>
          <w:b/>
          <w:color w:val="002060"/>
          <w:szCs w:val="22"/>
        </w:rPr>
        <w:t>strategies by judicial leaders</w:t>
      </w:r>
      <w:r w:rsidR="00B81989">
        <w:rPr>
          <w:szCs w:val="22"/>
        </w:rPr>
        <w:t xml:space="preserve">, </w:t>
      </w:r>
      <w:r w:rsidR="00E0701D">
        <w:rPr>
          <w:szCs w:val="22"/>
        </w:rPr>
        <w:t>including</w:t>
      </w:r>
      <w:r w:rsidR="00B81989">
        <w:rPr>
          <w:szCs w:val="22"/>
        </w:rPr>
        <w:t>:</w:t>
      </w:r>
      <w:r w:rsidRPr="00803DBE">
        <w:rPr>
          <w:szCs w:val="22"/>
        </w:rPr>
        <w:t xml:space="preserve"> </w:t>
      </w:r>
    </w:p>
    <w:p w14:paraId="2D0A8803" w14:textId="7C154245" w:rsidR="009659CB" w:rsidRPr="00E0701D" w:rsidRDefault="00B81989" w:rsidP="00E0701D">
      <w:pPr>
        <w:pStyle w:val="ListParagraph"/>
        <w:numPr>
          <w:ilvl w:val="1"/>
          <w:numId w:val="9"/>
        </w:numPr>
        <w:spacing w:before="120" w:after="120"/>
        <w:rPr>
          <w:szCs w:val="22"/>
        </w:rPr>
      </w:pPr>
      <w:r w:rsidRPr="00E0701D">
        <w:rPr>
          <w:szCs w:val="22"/>
        </w:rPr>
        <w:lastRenderedPageBreak/>
        <w:t>T</w:t>
      </w:r>
      <w:r w:rsidR="009659CB" w:rsidRPr="00E0701D">
        <w:rPr>
          <w:szCs w:val="22"/>
        </w:rPr>
        <w:t xml:space="preserve">he commitment of the </w:t>
      </w:r>
      <w:r w:rsidR="009659CB" w:rsidRPr="00E0701D">
        <w:rPr>
          <w:b/>
          <w:i/>
          <w:szCs w:val="22"/>
        </w:rPr>
        <w:t>judicial leadership in</w:t>
      </w:r>
      <w:r w:rsidR="009659CB" w:rsidRPr="00E0701D">
        <w:rPr>
          <w:szCs w:val="22"/>
        </w:rPr>
        <w:t xml:space="preserve"> </w:t>
      </w:r>
      <w:r w:rsidR="009659CB" w:rsidRPr="00E0701D">
        <w:rPr>
          <w:b/>
          <w:i/>
          <w:szCs w:val="22"/>
        </w:rPr>
        <w:t>PNG</w:t>
      </w:r>
      <w:r w:rsidR="009659CB" w:rsidRPr="00E0701D">
        <w:rPr>
          <w:szCs w:val="22"/>
        </w:rPr>
        <w:t xml:space="preserve"> to:</w:t>
      </w:r>
    </w:p>
    <w:p w14:paraId="367A121C" w14:textId="77777777" w:rsidR="009659CB" w:rsidRPr="00E0701D" w:rsidRDefault="009659CB" w:rsidP="00E0701D">
      <w:pPr>
        <w:pStyle w:val="ListParagraph"/>
        <w:numPr>
          <w:ilvl w:val="2"/>
          <w:numId w:val="9"/>
        </w:numPr>
        <w:spacing w:before="120" w:after="120"/>
        <w:rPr>
          <w:szCs w:val="22"/>
        </w:rPr>
      </w:pPr>
      <w:r w:rsidRPr="00E0701D">
        <w:rPr>
          <w:szCs w:val="22"/>
        </w:rPr>
        <w:t>implement a blanket fee waiver for indigent court users;</w:t>
      </w:r>
    </w:p>
    <w:p w14:paraId="2EA18E98" w14:textId="0600B25F" w:rsidR="009659CB" w:rsidRPr="00E0701D" w:rsidRDefault="00E0701D" w:rsidP="00E0701D">
      <w:pPr>
        <w:pStyle w:val="ListParagraph"/>
        <w:numPr>
          <w:ilvl w:val="2"/>
          <w:numId w:val="9"/>
        </w:numPr>
        <w:spacing w:before="120" w:after="120"/>
        <w:rPr>
          <w:szCs w:val="22"/>
        </w:rPr>
      </w:pPr>
      <w:r>
        <w:rPr>
          <w:szCs w:val="22"/>
        </w:rPr>
        <w:t>assess court</w:t>
      </w:r>
      <w:r w:rsidR="009659CB" w:rsidRPr="00E0701D">
        <w:rPr>
          <w:szCs w:val="22"/>
        </w:rPr>
        <w:t xml:space="preserve"> compliance with human rights norms;</w:t>
      </w:r>
    </w:p>
    <w:p w14:paraId="2FBC6BEB" w14:textId="77777777" w:rsidR="009659CB" w:rsidRPr="00E0701D" w:rsidRDefault="009659CB" w:rsidP="00E0701D">
      <w:pPr>
        <w:pStyle w:val="ListParagraph"/>
        <w:numPr>
          <w:ilvl w:val="2"/>
          <w:numId w:val="9"/>
        </w:numPr>
        <w:spacing w:before="120" w:after="120"/>
        <w:rPr>
          <w:szCs w:val="22"/>
        </w:rPr>
      </w:pPr>
      <w:r w:rsidRPr="00E0701D">
        <w:rPr>
          <w:szCs w:val="22"/>
        </w:rPr>
        <w:t>prevent premature juvenile criminal liability;</w:t>
      </w:r>
    </w:p>
    <w:p w14:paraId="2905937B" w14:textId="77777777" w:rsidR="00E0701D" w:rsidRDefault="009659CB" w:rsidP="00E0701D">
      <w:pPr>
        <w:pStyle w:val="ListParagraph"/>
        <w:numPr>
          <w:ilvl w:val="2"/>
          <w:numId w:val="9"/>
        </w:numPr>
        <w:spacing w:before="120" w:after="120"/>
        <w:rPr>
          <w:szCs w:val="22"/>
        </w:rPr>
      </w:pPr>
      <w:r w:rsidRPr="00E0701D">
        <w:rPr>
          <w:szCs w:val="22"/>
        </w:rPr>
        <w:t>provide better protection to complainants in cases involving violence.</w:t>
      </w:r>
    </w:p>
    <w:p w14:paraId="6448ECA6" w14:textId="77777777" w:rsidR="00E0701D" w:rsidRPr="00E0701D" w:rsidRDefault="00B81989" w:rsidP="00E0701D">
      <w:pPr>
        <w:pStyle w:val="ListParagraph"/>
        <w:numPr>
          <w:ilvl w:val="1"/>
          <w:numId w:val="9"/>
        </w:numPr>
        <w:spacing w:before="120" w:after="120"/>
        <w:rPr>
          <w:szCs w:val="22"/>
        </w:rPr>
      </w:pPr>
      <w:r w:rsidRPr="00E0701D">
        <w:rPr>
          <w:rFonts w:asciiTheme="minorHAnsi" w:hAnsiTheme="minorHAnsi"/>
          <w:szCs w:val="22"/>
        </w:rPr>
        <w:t>The</w:t>
      </w:r>
      <w:r w:rsidR="00E0407B" w:rsidRPr="00E0701D">
        <w:rPr>
          <w:rFonts w:asciiTheme="minorHAnsi" w:hAnsiTheme="minorHAnsi"/>
          <w:szCs w:val="22"/>
        </w:rPr>
        <w:t xml:space="preserve"> </w:t>
      </w:r>
      <w:r w:rsidRPr="00E0701D">
        <w:rPr>
          <w:rFonts w:asciiTheme="minorHAnsi" w:hAnsiTheme="minorHAnsi"/>
          <w:b/>
          <w:i/>
          <w:szCs w:val="22"/>
        </w:rPr>
        <w:t>Republic of Marshall Islands Judiciary</w:t>
      </w:r>
      <w:r w:rsidRPr="00E0701D">
        <w:rPr>
          <w:rFonts w:asciiTheme="minorHAnsi" w:hAnsiTheme="minorHAnsi"/>
          <w:szCs w:val="22"/>
        </w:rPr>
        <w:t xml:space="preserve"> have committed to oversee the production</w:t>
      </w:r>
      <w:r w:rsidRPr="00E0701D">
        <w:rPr>
          <w:rFonts w:cs="Calibri"/>
          <w:szCs w:val="22"/>
        </w:rPr>
        <w:t xml:space="preserve"> of an Access to Justice Plan for the courts, and its inclusion in the strategic plan for the courts.</w:t>
      </w:r>
    </w:p>
    <w:p w14:paraId="561BCED1" w14:textId="77777777" w:rsidR="00E0701D" w:rsidRPr="00E0701D" w:rsidRDefault="00B81989" w:rsidP="00E0701D">
      <w:pPr>
        <w:pStyle w:val="ListParagraph"/>
        <w:numPr>
          <w:ilvl w:val="1"/>
          <w:numId w:val="9"/>
        </w:numPr>
        <w:spacing w:before="120" w:after="120"/>
        <w:rPr>
          <w:szCs w:val="22"/>
        </w:rPr>
      </w:pPr>
      <w:r w:rsidRPr="00E0701D">
        <w:rPr>
          <w:rFonts w:asciiTheme="minorHAnsi" w:hAnsiTheme="minorHAnsi"/>
          <w:szCs w:val="22"/>
        </w:rPr>
        <w:t xml:space="preserve">The </w:t>
      </w:r>
      <w:r w:rsidRPr="00E0701D">
        <w:rPr>
          <w:rFonts w:asciiTheme="minorHAnsi" w:hAnsiTheme="minorHAnsi"/>
          <w:b/>
          <w:i/>
          <w:szCs w:val="22"/>
        </w:rPr>
        <w:t xml:space="preserve">Supreme Court of </w:t>
      </w:r>
      <w:r w:rsidR="00E0407B" w:rsidRPr="00E0701D">
        <w:rPr>
          <w:rFonts w:asciiTheme="minorHAnsi" w:hAnsiTheme="minorHAnsi"/>
          <w:b/>
          <w:i/>
          <w:szCs w:val="22"/>
        </w:rPr>
        <w:t>Samoa</w:t>
      </w:r>
      <w:r w:rsidR="00E0407B" w:rsidRPr="00E0701D">
        <w:rPr>
          <w:rFonts w:asciiTheme="minorHAnsi" w:hAnsiTheme="minorHAnsi"/>
          <w:szCs w:val="22"/>
        </w:rPr>
        <w:t xml:space="preserve"> agreed that the </w:t>
      </w:r>
      <w:r w:rsidRPr="00E0701D">
        <w:rPr>
          <w:rFonts w:asciiTheme="minorHAnsi" w:hAnsiTheme="minorHAnsi"/>
          <w:szCs w:val="22"/>
        </w:rPr>
        <w:t>C</w:t>
      </w:r>
      <w:r w:rsidR="00E0407B" w:rsidRPr="00E0701D">
        <w:rPr>
          <w:rFonts w:asciiTheme="minorHAnsi" w:hAnsiTheme="minorHAnsi"/>
          <w:szCs w:val="22"/>
        </w:rPr>
        <w:t xml:space="preserve">ourts would resume and extend a process of </w:t>
      </w:r>
      <w:r w:rsidRPr="00E0701D">
        <w:rPr>
          <w:rFonts w:asciiTheme="minorHAnsi" w:hAnsiTheme="minorHAnsi"/>
          <w:szCs w:val="22"/>
        </w:rPr>
        <w:t xml:space="preserve">orientation </w:t>
      </w:r>
      <w:r w:rsidR="00E0407B" w:rsidRPr="00E0701D">
        <w:rPr>
          <w:rFonts w:asciiTheme="minorHAnsi" w:hAnsiTheme="minorHAnsi"/>
          <w:szCs w:val="22"/>
        </w:rPr>
        <w:t>training for the Land &amp; Titles Court on an ongoing 6-monthly basis</w:t>
      </w:r>
      <w:r w:rsidRPr="00E0701D">
        <w:rPr>
          <w:rFonts w:asciiTheme="minorHAnsi" w:hAnsiTheme="minorHAnsi"/>
          <w:szCs w:val="22"/>
        </w:rPr>
        <w:t>.</w:t>
      </w:r>
    </w:p>
    <w:p w14:paraId="22869B0A" w14:textId="77777777" w:rsidR="00E0701D" w:rsidRDefault="00E0701D" w:rsidP="00E0701D">
      <w:pPr>
        <w:pStyle w:val="ListParagraph"/>
        <w:numPr>
          <w:ilvl w:val="1"/>
          <w:numId w:val="9"/>
        </w:numPr>
        <w:spacing w:before="120" w:after="120"/>
        <w:rPr>
          <w:szCs w:val="22"/>
        </w:rPr>
      </w:pPr>
      <w:r>
        <w:rPr>
          <w:rFonts w:asciiTheme="minorHAnsi" w:hAnsiTheme="minorHAnsi"/>
          <w:szCs w:val="22"/>
        </w:rPr>
        <w:t>T</w:t>
      </w:r>
      <w:r w:rsidR="008C6430" w:rsidRPr="00E0701D">
        <w:rPr>
          <w:rFonts w:asciiTheme="minorHAnsi" w:hAnsiTheme="minorHAnsi"/>
          <w:szCs w:val="22"/>
        </w:rPr>
        <w:t xml:space="preserve">he </w:t>
      </w:r>
      <w:r>
        <w:rPr>
          <w:rFonts w:asciiTheme="minorHAnsi" w:hAnsiTheme="minorHAnsi"/>
          <w:b/>
          <w:i/>
          <w:szCs w:val="22"/>
        </w:rPr>
        <w:t xml:space="preserve">High Court of Kiribati </w:t>
      </w:r>
      <w:r w:rsidR="008C6430" w:rsidRPr="00E0701D">
        <w:rPr>
          <w:rFonts w:asciiTheme="minorHAnsi" w:hAnsiTheme="minorHAnsi"/>
          <w:szCs w:val="22"/>
        </w:rPr>
        <w:t>has</w:t>
      </w:r>
      <w:r>
        <w:rPr>
          <w:rFonts w:asciiTheme="minorHAnsi" w:hAnsiTheme="minorHAnsi"/>
          <w:szCs w:val="22"/>
        </w:rPr>
        <w:t xml:space="preserve"> developed</w:t>
      </w:r>
      <w:r w:rsidR="008C6430" w:rsidRPr="00E0701D">
        <w:rPr>
          <w:rFonts w:asciiTheme="minorHAnsi" w:hAnsiTheme="minorHAnsi"/>
          <w:szCs w:val="22"/>
        </w:rPr>
        <w:t xml:space="preserve"> policies and procedures to</w:t>
      </w:r>
      <w:r>
        <w:rPr>
          <w:rFonts w:asciiTheme="minorHAnsi" w:hAnsiTheme="minorHAnsi"/>
          <w:szCs w:val="22"/>
        </w:rPr>
        <w:t xml:space="preserve"> establish case</w:t>
      </w:r>
      <w:r w:rsidR="008C6430" w:rsidRPr="00E0701D">
        <w:rPr>
          <w:rFonts w:asciiTheme="minorHAnsi" w:hAnsiTheme="minorHAnsi"/>
          <w:szCs w:val="22"/>
        </w:rPr>
        <w:t xml:space="preserve"> time goals and priorities of certain kinds of cases, particularly cases involving children, victims of sexual abuse and domestic violence, and people with disabilities. The Court aims to hear prioritised cases from beginning to end within a two</w:t>
      </w:r>
      <w:r>
        <w:rPr>
          <w:rFonts w:asciiTheme="minorHAnsi" w:hAnsiTheme="minorHAnsi"/>
          <w:szCs w:val="22"/>
        </w:rPr>
        <w:t xml:space="preserve"> month period</w:t>
      </w:r>
      <w:r w:rsidR="008C6430" w:rsidRPr="00E0701D">
        <w:rPr>
          <w:rFonts w:asciiTheme="minorHAnsi" w:hAnsiTheme="minorHAnsi"/>
          <w:szCs w:val="22"/>
        </w:rPr>
        <w:t xml:space="preserve"> and</w:t>
      </w:r>
      <w:r>
        <w:rPr>
          <w:rFonts w:asciiTheme="minorHAnsi" w:hAnsiTheme="minorHAnsi"/>
          <w:szCs w:val="22"/>
        </w:rPr>
        <w:t xml:space="preserve"> collect data related to</w:t>
      </w:r>
      <w:r w:rsidR="008C6430" w:rsidRPr="00E0701D">
        <w:rPr>
          <w:rFonts w:asciiTheme="minorHAnsi" w:hAnsiTheme="minorHAnsi"/>
          <w:szCs w:val="22"/>
        </w:rPr>
        <w:t xml:space="preserve"> gender, age and legal representa</w:t>
      </w:r>
      <w:r>
        <w:rPr>
          <w:rFonts w:asciiTheme="minorHAnsi" w:hAnsiTheme="minorHAnsi"/>
          <w:szCs w:val="22"/>
        </w:rPr>
        <w:t>tion</w:t>
      </w:r>
      <w:r w:rsidR="008C6430" w:rsidRPr="00E0701D">
        <w:rPr>
          <w:rFonts w:asciiTheme="minorHAnsi" w:hAnsiTheme="minorHAnsi"/>
          <w:szCs w:val="22"/>
        </w:rPr>
        <w:t>.</w:t>
      </w:r>
      <w:r>
        <w:rPr>
          <w:rFonts w:asciiTheme="minorHAnsi" w:hAnsiTheme="minorHAnsi"/>
          <w:szCs w:val="22"/>
        </w:rPr>
        <w:t xml:space="preserve"> T</w:t>
      </w:r>
      <w:r w:rsidR="008C6430" w:rsidRPr="00E0701D">
        <w:rPr>
          <w:rFonts w:asciiTheme="minorHAnsi" w:hAnsiTheme="minorHAnsi"/>
          <w:szCs w:val="22"/>
        </w:rPr>
        <w:t>he Court</w:t>
      </w:r>
      <w:r>
        <w:rPr>
          <w:rFonts w:asciiTheme="minorHAnsi" w:hAnsiTheme="minorHAnsi"/>
          <w:szCs w:val="22"/>
        </w:rPr>
        <w:t xml:space="preserve"> is </w:t>
      </w:r>
      <w:r w:rsidR="008C6430" w:rsidRPr="00E0701D">
        <w:rPr>
          <w:szCs w:val="22"/>
        </w:rPr>
        <w:t>strengthen</w:t>
      </w:r>
      <w:r w:rsidRPr="00E0701D">
        <w:rPr>
          <w:szCs w:val="22"/>
        </w:rPr>
        <w:t>ing</w:t>
      </w:r>
      <w:r w:rsidR="008C6430" w:rsidRPr="00E0701D">
        <w:rPr>
          <w:szCs w:val="22"/>
        </w:rPr>
        <w:t xml:space="preserve"> legal enforce</w:t>
      </w:r>
      <w:r w:rsidRPr="00E0701D">
        <w:rPr>
          <w:szCs w:val="22"/>
        </w:rPr>
        <w:t>ment of human rights by</w:t>
      </w:r>
      <w:r>
        <w:rPr>
          <w:szCs w:val="22"/>
        </w:rPr>
        <w:t>:</w:t>
      </w:r>
      <w:r w:rsidR="008C6430" w:rsidRPr="00E0701D">
        <w:rPr>
          <w:szCs w:val="22"/>
        </w:rPr>
        <w:t xml:space="preserve"> </w:t>
      </w:r>
    </w:p>
    <w:p w14:paraId="48F83550" w14:textId="705FE2E6" w:rsidR="008C6430" w:rsidRPr="00E0701D" w:rsidRDefault="008C6430" w:rsidP="00E0701D">
      <w:pPr>
        <w:pStyle w:val="ListParagraph"/>
        <w:numPr>
          <w:ilvl w:val="2"/>
          <w:numId w:val="9"/>
        </w:numPr>
        <w:spacing w:before="120" w:after="120"/>
        <w:rPr>
          <w:szCs w:val="22"/>
        </w:rPr>
      </w:pPr>
      <w:r w:rsidRPr="00E0701D">
        <w:rPr>
          <w:szCs w:val="22"/>
        </w:rPr>
        <w:t>dra</w:t>
      </w:r>
      <w:r w:rsidR="00E0701D" w:rsidRPr="00E0701D">
        <w:rPr>
          <w:szCs w:val="22"/>
        </w:rPr>
        <w:t xml:space="preserve">fting </w:t>
      </w:r>
      <w:r w:rsidRPr="00E0701D">
        <w:rPr>
          <w:szCs w:val="22"/>
        </w:rPr>
        <w:t>rules and an ap</w:t>
      </w:r>
      <w:r w:rsidR="00E0701D">
        <w:rPr>
          <w:szCs w:val="22"/>
        </w:rPr>
        <w:t>plication form for claimants</w:t>
      </w:r>
      <w:r w:rsidRPr="00E0701D">
        <w:rPr>
          <w:szCs w:val="22"/>
        </w:rPr>
        <w:t xml:space="preserve">; </w:t>
      </w:r>
    </w:p>
    <w:p w14:paraId="3463A95E" w14:textId="79CC9FD8" w:rsidR="008C6430" w:rsidRPr="00E0701D" w:rsidRDefault="008C6430" w:rsidP="00E0701D">
      <w:pPr>
        <w:pStyle w:val="ListParagraph"/>
        <w:numPr>
          <w:ilvl w:val="2"/>
          <w:numId w:val="9"/>
        </w:numPr>
        <w:spacing w:before="120" w:after="120"/>
        <w:rPr>
          <w:rFonts w:asciiTheme="minorHAnsi" w:hAnsiTheme="minorHAnsi"/>
          <w:szCs w:val="22"/>
        </w:rPr>
      </w:pPr>
      <w:r w:rsidRPr="00E0701D">
        <w:rPr>
          <w:rFonts w:asciiTheme="minorHAnsi" w:hAnsiTheme="minorHAnsi"/>
          <w:szCs w:val="22"/>
        </w:rPr>
        <w:t>waive court fees for disadvantaged groups;</w:t>
      </w:r>
    </w:p>
    <w:p w14:paraId="711EF541" w14:textId="78E54B85" w:rsidR="008C6430" w:rsidRPr="00E0701D" w:rsidRDefault="008C6430" w:rsidP="00E0701D">
      <w:pPr>
        <w:pStyle w:val="ListParagraph"/>
        <w:numPr>
          <w:ilvl w:val="2"/>
          <w:numId w:val="9"/>
        </w:numPr>
        <w:spacing w:before="120" w:after="120"/>
        <w:rPr>
          <w:rFonts w:asciiTheme="minorHAnsi" w:hAnsiTheme="minorHAnsi"/>
          <w:szCs w:val="22"/>
        </w:rPr>
      </w:pPr>
      <w:r w:rsidRPr="00E0701D">
        <w:rPr>
          <w:rFonts w:asciiTheme="minorHAnsi" w:hAnsiTheme="minorHAnsi"/>
          <w:szCs w:val="22"/>
        </w:rPr>
        <w:t>provide specialised training to court staff and facilities for people with disabilities;</w:t>
      </w:r>
    </w:p>
    <w:p w14:paraId="0F8F30AB" w14:textId="71F1FEBF" w:rsidR="008C6430" w:rsidRPr="00E0701D" w:rsidRDefault="008C6430" w:rsidP="00E0701D">
      <w:pPr>
        <w:pStyle w:val="ListParagraph"/>
        <w:numPr>
          <w:ilvl w:val="2"/>
          <w:numId w:val="9"/>
        </w:numPr>
        <w:spacing w:before="120" w:after="120"/>
        <w:rPr>
          <w:rFonts w:asciiTheme="minorHAnsi" w:hAnsiTheme="minorHAnsi"/>
          <w:szCs w:val="22"/>
        </w:rPr>
      </w:pPr>
      <w:r w:rsidRPr="00E0701D">
        <w:rPr>
          <w:rFonts w:asciiTheme="minorHAnsi" w:hAnsiTheme="minorHAnsi"/>
          <w:szCs w:val="22"/>
        </w:rPr>
        <w:t>develop</w:t>
      </w:r>
      <w:r w:rsidR="00E0701D">
        <w:rPr>
          <w:rFonts w:asciiTheme="minorHAnsi" w:hAnsiTheme="minorHAnsi"/>
          <w:szCs w:val="22"/>
        </w:rPr>
        <w:t>ing</w:t>
      </w:r>
      <w:r w:rsidRPr="00E0701D">
        <w:rPr>
          <w:rFonts w:asciiTheme="minorHAnsi" w:hAnsiTheme="minorHAnsi"/>
          <w:szCs w:val="22"/>
        </w:rPr>
        <w:t xml:space="preserve"> mobile courts for larger outer islands;</w:t>
      </w:r>
      <w:r w:rsidR="0019002B" w:rsidRPr="00E0701D">
        <w:rPr>
          <w:rFonts w:asciiTheme="minorHAnsi" w:hAnsiTheme="minorHAnsi"/>
          <w:szCs w:val="22"/>
        </w:rPr>
        <w:t xml:space="preserve"> and</w:t>
      </w:r>
    </w:p>
    <w:p w14:paraId="3D0C431C" w14:textId="35ACAE7B" w:rsidR="008C6430" w:rsidRPr="00E0701D" w:rsidRDefault="008C6430" w:rsidP="00E0701D">
      <w:pPr>
        <w:pStyle w:val="ListParagraph"/>
        <w:numPr>
          <w:ilvl w:val="2"/>
          <w:numId w:val="9"/>
        </w:numPr>
        <w:spacing w:before="120" w:after="120"/>
        <w:rPr>
          <w:rFonts w:asciiTheme="minorHAnsi" w:hAnsiTheme="minorHAnsi"/>
          <w:szCs w:val="22"/>
        </w:rPr>
      </w:pPr>
      <w:r w:rsidRPr="00E0701D">
        <w:rPr>
          <w:rFonts w:asciiTheme="minorHAnsi" w:hAnsiTheme="minorHAnsi"/>
          <w:szCs w:val="22"/>
        </w:rPr>
        <w:t>invest</w:t>
      </w:r>
      <w:r w:rsidR="00E0701D">
        <w:rPr>
          <w:rFonts w:asciiTheme="minorHAnsi" w:hAnsiTheme="minorHAnsi"/>
          <w:szCs w:val="22"/>
        </w:rPr>
        <w:t>ing</w:t>
      </w:r>
      <w:r w:rsidRPr="00E0701D">
        <w:rPr>
          <w:rFonts w:asciiTheme="minorHAnsi" w:hAnsiTheme="minorHAnsi"/>
          <w:szCs w:val="22"/>
        </w:rPr>
        <w:t xml:space="preserve"> in further outreach efforts including by using radio as a key media and developing radio dramas providing information about the legal system and legal rights.</w:t>
      </w:r>
    </w:p>
    <w:p w14:paraId="69104E06" w14:textId="692AF23B" w:rsidR="00970B05" w:rsidRPr="00A914D2" w:rsidRDefault="00970B05" w:rsidP="009659CB">
      <w:pPr>
        <w:pStyle w:val="Heading2"/>
        <w:numPr>
          <w:ilvl w:val="0"/>
          <w:numId w:val="2"/>
        </w:numPr>
        <w:spacing w:before="240" w:after="240"/>
        <w:ind w:left="425" w:hanging="425"/>
        <w:rPr>
          <w:rFonts w:asciiTheme="minorHAnsi" w:hAnsiTheme="minorHAnsi"/>
          <w:color w:val="1F497D"/>
          <w:sz w:val="27"/>
          <w:szCs w:val="27"/>
        </w:rPr>
      </w:pPr>
      <w:r w:rsidRPr="00A914D2">
        <w:rPr>
          <w:rFonts w:asciiTheme="minorHAnsi" w:hAnsiTheme="minorHAnsi"/>
          <w:color w:val="1F497D"/>
          <w:sz w:val="27"/>
          <w:szCs w:val="27"/>
        </w:rPr>
        <w:t>Risks and Opportunities</w:t>
      </w:r>
      <w:bookmarkEnd w:id="33"/>
    </w:p>
    <w:p w14:paraId="74381048" w14:textId="2429DA91" w:rsidR="0057326C" w:rsidRPr="00E0701D" w:rsidRDefault="00444DE2" w:rsidP="0057326C">
      <w:pPr>
        <w:spacing w:before="120" w:after="120"/>
        <w:rPr>
          <w:sz w:val="22"/>
          <w:szCs w:val="22"/>
        </w:rPr>
      </w:pPr>
      <w:r w:rsidRPr="00E0701D">
        <w:rPr>
          <w:sz w:val="22"/>
          <w:szCs w:val="22"/>
        </w:rPr>
        <w:t xml:space="preserve">The risks identified in the </w:t>
      </w:r>
      <w:r w:rsidR="00E47FF0" w:rsidRPr="00E0701D">
        <w:rPr>
          <w:sz w:val="22"/>
          <w:szCs w:val="22"/>
        </w:rPr>
        <w:t>Activity Design Document (ADD)</w:t>
      </w:r>
      <w:r w:rsidR="00FA3AFF" w:rsidRPr="00E0701D">
        <w:rPr>
          <w:sz w:val="22"/>
          <w:szCs w:val="22"/>
        </w:rPr>
        <w:t xml:space="preserve"> have been reviewed. </w:t>
      </w:r>
      <w:r w:rsidR="0057326C" w:rsidRPr="00E0701D">
        <w:rPr>
          <w:rFonts w:ascii="Calibri" w:hAnsi="Calibri"/>
          <w:sz w:val="22"/>
          <w:szCs w:val="22"/>
        </w:rPr>
        <w:t xml:space="preserve">Of note in this reporting period, PJSI has taken </w:t>
      </w:r>
      <w:r w:rsidR="009F3E71" w:rsidRPr="00E0701D">
        <w:rPr>
          <w:rFonts w:ascii="Calibri" w:hAnsi="Calibri"/>
          <w:sz w:val="22"/>
          <w:szCs w:val="22"/>
        </w:rPr>
        <w:t xml:space="preserve">active </w:t>
      </w:r>
      <w:r w:rsidR="0057326C" w:rsidRPr="00E0701D">
        <w:rPr>
          <w:rFonts w:ascii="Calibri" w:hAnsi="Calibri"/>
          <w:sz w:val="22"/>
          <w:szCs w:val="22"/>
        </w:rPr>
        <w:t>steps towards addressing several existing risks, including:</w:t>
      </w:r>
    </w:p>
    <w:p w14:paraId="0CB262A4" w14:textId="133E22B5" w:rsidR="0057326C" w:rsidRPr="00E0701D" w:rsidRDefault="0057326C" w:rsidP="00E0701D">
      <w:pPr>
        <w:numPr>
          <w:ilvl w:val="0"/>
          <w:numId w:val="22"/>
        </w:numPr>
        <w:spacing w:before="120" w:after="120"/>
        <w:ind w:left="851"/>
        <w:contextualSpacing/>
        <w:rPr>
          <w:rFonts w:cstheme="minorHAnsi"/>
          <w:sz w:val="22"/>
          <w:szCs w:val="22"/>
        </w:rPr>
      </w:pPr>
      <w:r w:rsidRPr="00E0701D">
        <w:rPr>
          <w:rFonts w:cstheme="minorHAnsi"/>
          <w:b/>
          <w:color w:val="4472C4"/>
          <w:sz w:val="22"/>
          <w:szCs w:val="22"/>
          <w14:textFill>
            <w14:solidFill>
              <w14:srgbClr w14:val="4472C4">
                <w14:lumMod w14:val="50000"/>
              </w14:srgbClr>
            </w14:solidFill>
          </w14:textFill>
        </w:rPr>
        <w:t>inaccessibility and lack of resources</w:t>
      </w:r>
      <w:r w:rsidRPr="00E0701D">
        <w:rPr>
          <w:rFonts w:cstheme="minorHAnsi"/>
          <w:color w:val="4472C4"/>
          <w:sz w:val="22"/>
          <w:szCs w:val="22"/>
          <w14:textFill>
            <w14:solidFill>
              <w14:srgbClr w14:val="4472C4">
                <w14:lumMod w14:val="50000"/>
              </w14:srgbClr>
            </w14:solidFill>
          </w14:textFill>
        </w:rPr>
        <w:t xml:space="preserve"> </w:t>
      </w:r>
      <w:r w:rsidRPr="00E0701D">
        <w:rPr>
          <w:rFonts w:cstheme="minorHAnsi"/>
          <w:sz w:val="22"/>
          <w:szCs w:val="22"/>
        </w:rPr>
        <w:t>in partner courts and their communities, by rolling out remote delivery facilitation modalities as a cost-effective and efficient means of service delivery;</w:t>
      </w:r>
    </w:p>
    <w:p w14:paraId="327EE121" w14:textId="6D0D2612" w:rsidR="0057326C" w:rsidRPr="00E0701D" w:rsidRDefault="0057326C" w:rsidP="00315F6E">
      <w:pPr>
        <w:numPr>
          <w:ilvl w:val="0"/>
          <w:numId w:val="22"/>
        </w:numPr>
        <w:spacing w:before="120" w:after="120"/>
        <w:ind w:left="851"/>
        <w:contextualSpacing/>
        <w:rPr>
          <w:rFonts w:cstheme="minorHAnsi"/>
          <w:sz w:val="22"/>
          <w:szCs w:val="22"/>
        </w:rPr>
      </w:pPr>
      <w:r w:rsidRPr="00E0701D">
        <w:rPr>
          <w:rFonts w:cstheme="minorHAnsi"/>
          <w:b/>
          <w:color w:val="4472C4"/>
          <w:sz w:val="22"/>
          <w:szCs w:val="22"/>
          <w14:textFill>
            <w14:solidFill>
              <w14:srgbClr w14:val="4472C4">
                <w14:lumMod w14:val="50000"/>
              </w14:srgbClr>
            </w14:solidFill>
          </w14:textFill>
        </w:rPr>
        <w:t xml:space="preserve">loss of engagement and lack of sustainability of program outcomes </w:t>
      </w:r>
      <w:r w:rsidRPr="00E0701D">
        <w:rPr>
          <w:rFonts w:cstheme="minorHAnsi"/>
          <w:sz w:val="22"/>
          <w:szCs w:val="22"/>
        </w:rPr>
        <w:t>in affected communities, by creating materials for use outside a formal training environment, such as the</w:t>
      </w:r>
      <w:r w:rsidR="009F3E71" w:rsidRPr="00E0701D">
        <w:rPr>
          <w:rFonts w:cstheme="minorHAnsi"/>
          <w:sz w:val="22"/>
          <w:szCs w:val="22"/>
        </w:rPr>
        <w:t xml:space="preserve"> GFV, Human Rights and Judicial Orientation Session Planning Toolkits; and</w:t>
      </w:r>
      <w:r w:rsidRPr="00E0701D">
        <w:rPr>
          <w:rFonts w:cstheme="minorHAnsi"/>
          <w:sz w:val="22"/>
          <w:szCs w:val="22"/>
        </w:rPr>
        <w:t xml:space="preserve"> upcoming GFV web-/podcast, as a means of providing accessible and ongoing information dissemination; and</w:t>
      </w:r>
    </w:p>
    <w:p w14:paraId="488F87A1" w14:textId="09C5D46D" w:rsidR="0057326C" w:rsidRPr="00E0701D" w:rsidRDefault="0057326C" w:rsidP="00315F6E">
      <w:pPr>
        <w:numPr>
          <w:ilvl w:val="0"/>
          <w:numId w:val="22"/>
        </w:numPr>
        <w:spacing w:before="120" w:after="120"/>
        <w:ind w:left="851"/>
        <w:contextualSpacing/>
        <w:rPr>
          <w:rFonts w:cstheme="minorHAnsi"/>
          <w:sz w:val="22"/>
          <w:szCs w:val="22"/>
        </w:rPr>
      </w:pPr>
      <w:r w:rsidRPr="00E0701D">
        <w:rPr>
          <w:rFonts w:cstheme="minorHAnsi"/>
          <w:b/>
          <w:color w:val="4472C4"/>
          <w:sz w:val="22"/>
          <w:szCs w:val="22"/>
          <w14:textFill>
            <w14:solidFill>
              <w14:srgbClr w14:val="4472C4">
                <w14:lumMod w14:val="50000"/>
              </w14:srgbClr>
            </w14:solidFill>
          </w14:textFill>
        </w:rPr>
        <w:t>lack of support from stakeholders</w:t>
      </w:r>
      <w:r w:rsidRPr="00E0701D">
        <w:rPr>
          <w:rFonts w:cstheme="minorHAnsi"/>
          <w:sz w:val="22"/>
          <w:szCs w:val="22"/>
        </w:rPr>
        <w:t xml:space="preserve"> for the core issues identified in the </w:t>
      </w:r>
      <w:r w:rsidR="009F3E71" w:rsidRPr="00E0701D">
        <w:rPr>
          <w:rFonts w:cstheme="minorHAnsi"/>
          <w:sz w:val="22"/>
          <w:szCs w:val="22"/>
        </w:rPr>
        <w:t>ADD</w:t>
      </w:r>
      <w:r w:rsidRPr="00E0701D">
        <w:rPr>
          <w:rFonts w:cstheme="minorHAnsi"/>
          <w:sz w:val="22"/>
          <w:szCs w:val="22"/>
        </w:rPr>
        <w:t xml:space="preserve"> by providing participants with post-activity surveys, not just to track learning outcomes, but to ensure end-user satisfaction with the relevance and quality of program delivery. To date, the responses to these surveys have been extremely positive.</w:t>
      </w:r>
    </w:p>
    <w:p w14:paraId="33EE7484" w14:textId="245FCFBE" w:rsidR="001A301F" w:rsidRPr="00E0701D" w:rsidRDefault="001A301F" w:rsidP="001A301F">
      <w:pPr>
        <w:spacing w:before="120" w:after="120"/>
        <w:contextualSpacing/>
        <w:rPr>
          <w:rFonts w:cstheme="minorHAnsi"/>
          <w:sz w:val="22"/>
          <w:szCs w:val="22"/>
        </w:rPr>
      </w:pPr>
    </w:p>
    <w:p w14:paraId="7E8E91EB" w14:textId="4E5FD7E5" w:rsidR="009637D5" w:rsidRPr="00E0701D" w:rsidRDefault="00683B86" w:rsidP="001A301F">
      <w:pPr>
        <w:spacing w:before="120" w:after="120"/>
        <w:contextualSpacing/>
        <w:rPr>
          <w:rFonts w:cstheme="minorHAnsi"/>
          <w:sz w:val="22"/>
          <w:szCs w:val="22"/>
        </w:rPr>
      </w:pPr>
      <w:r>
        <w:rPr>
          <w:rFonts w:cstheme="minorHAnsi"/>
          <w:sz w:val="22"/>
          <w:szCs w:val="22"/>
        </w:rPr>
        <w:t>One</w:t>
      </w:r>
      <w:r w:rsidR="00694381">
        <w:rPr>
          <w:rFonts w:cstheme="minorHAnsi"/>
          <w:sz w:val="22"/>
          <w:szCs w:val="22"/>
        </w:rPr>
        <w:t xml:space="preserve"> additional</w:t>
      </w:r>
      <w:r w:rsidR="009637D5" w:rsidRPr="00E0701D">
        <w:rPr>
          <w:rFonts w:cstheme="minorHAnsi"/>
          <w:sz w:val="22"/>
          <w:szCs w:val="22"/>
        </w:rPr>
        <w:t xml:space="preserve"> risk ha</w:t>
      </w:r>
      <w:r>
        <w:rPr>
          <w:rFonts w:cstheme="minorHAnsi"/>
          <w:sz w:val="22"/>
          <w:szCs w:val="22"/>
        </w:rPr>
        <w:t>s</w:t>
      </w:r>
      <w:r w:rsidR="009637D5" w:rsidRPr="00E0701D">
        <w:rPr>
          <w:rFonts w:cstheme="minorHAnsi"/>
          <w:sz w:val="22"/>
          <w:szCs w:val="22"/>
        </w:rPr>
        <w:t xml:space="preserve"> been identified:</w:t>
      </w:r>
    </w:p>
    <w:p w14:paraId="2111789E" w14:textId="1D46D883" w:rsidR="001A301F" w:rsidRPr="009637D5" w:rsidRDefault="001A301F" w:rsidP="00315F6E">
      <w:pPr>
        <w:pStyle w:val="ListParagraph"/>
        <w:numPr>
          <w:ilvl w:val="0"/>
          <w:numId w:val="50"/>
        </w:numPr>
        <w:spacing w:before="120" w:after="120"/>
        <w:rPr>
          <w:rFonts w:cstheme="minorHAnsi"/>
          <w:szCs w:val="23"/>
        </w:rPr>
      </w:pPr>
      <w:r w:rsidRPr="009637D5">
        <w:rPr>
          <w:rFonts w:cstheme="minorHAnsi"/>
          <w:b/>
          <w:color w:val="4472C4"/>
          <w:szCs w:val="23"/>
          <w14:textFill>
            <w14:solidFill>
              <w14:srgbClr w14:val="4472C4">
                <w14:lumMod w14:val="50000"/>
              </w14:srgbClr>
            </w14:solidFill>
          </w14:textFill>
        </w:rPr>
        <w:t>late confirmation of PJSIs continuation with the Federal Court, beyond May 2019</w:t>
      </w:r>
      <w:r w:rsidRPr="009637D5">
        <w:rPr>
          <w:rFonts w:cstheme="minorHAnsi"/>
          <w:szCs w:val="23"/>
        </w:rPr>
        <w:t xml:space="preserve">. If insufficient time is available to design PJSIs final 2 years and secure the involvement of relevant expertise, it will likely cause a hiatus in activities and therefore, a loss of important momentum and stakeholder engagement. </w:t>
      </w:r>
    </w:p>
    <w:p w14:paraId="37509D0D" w14:textId="2D24E646" w:rsidR="00995516" w:rsidRPr="00A914D2" w:rsidRDefault="008250C8" w:rsidP="00A3181F">
      <w:pPr>
        <w:pStyle w:val="Heading2"/>
        <w:numPr>
          <w:ilvl w:val="0"/>
          <w:numId w:val="2"/>
        </w:numPr>
        <w:spacing w:before="240" w:after="240"/>
        <w:ind w:left="425" w:hanging="425"/>
        <w:rPr>
          <w:rFonts w:asciiTheme="minorHAnsi" w:hAnsiTheme="minorHAnsi"/>
          <w:color w:val="1F497D"/>
          <w:sz w:val="27"/>
          <w:szCs w:val="27"/>
        </w:rPr>
      </w:pPr>
      <w:bookmarkStart w:id="34" w:name="_Toc486948109"/>
      <w:r w:rsidRPr="00A914D2">
        <w:rPr>
          <w:rFonts w:asciiTheme="minorHAnsi" w:hAnsiTheme="minorHAnsi"/>
          <w:color w:val="1F497D"/>
          <w:sz w:val="27"/>
          <w:szCs w:val="27"/>
        </w:rPr>
        <w:lastRenderedPageBreak/>
        <w:t xml:space="preserve">Refinements to PJSI </w:t>
      </w:r>
      <w:r w:rsidR="00785C59" w:rsidRPr="00A914D2">
        <w:rPr>
          <w:rFonts w:asciiTheme="minorHAnsi" w:hAnsiTheme="minorHAnsi"/>
          <w:color w:val="1F497D"/>
          <w:sz w:val="27"/>
          <w:szCs w:val="27"/>
        </w:rPr>
        <w:t xml:space="preserve">Contracting or </w:t>
      </w:r>
      <w:r w:rsidRPr="00A914D2">
        <w:rPr>
          <w:rFonts w:asciiTheme="minorHAnsi" w:hAnsiTheme="minorHAnsi"/>
          <w:color w:val="1F497D"/>
          <w:sz w:val="27"/>
          <w:szCs w:val="27"/>
        </w:rPr>
        <w:t>Approach</w:t>
      </w:r>
      <w:bookmarkEnd w:id="34"/>
    </w:p>
    <w:p w14:paraId="32BF54C6" w14:textId="14DB092C" w:rsidR="00724BF6" w:rsidRPr="00E0701D" w:rsidRDefault="00724BF6" w:rsidP="00724BF6">
      <w:pPr>
        <w:spacing w:before="120" w:after="120"/>
        <w:rPr>
          <w:sz w:val="22"/>
          <w:szCs w:val="22"/>
        </w:rPr>
      </w:pPr>
      <w:r w:rsidRPr="00E0701D">
        <w:rPr>
          <w:b/>
          <w:i/>
          <w:sz w:val="22"/>
          <w:szCs w:val="22"/>
        </w:rPr>
        <w:t>PJSI Leadership changes:</w:t>
      </w:r>
      <w:r w:rsidRPr="00E0701D">
        <w:rPr>
          <w:sz w:val="22"/>
          <w:szCs w:val="22"/>
        </w:rPr>
        <w:t xml:space="preserve"> the 3</w:t>
      </w:r>
      <w:r w:rsidRPr="00E0701D">
        <w:rPr>
          <w:sz w:val="22"/>
          <w:szCs w:val="22"/>
          <w:vertAlign w:val="superscript"/>
        </w:rPr>
        <w:t>rd</w:t>
      </w:r>
      <w:r w:rsidRPr="00E0701D">
        <w:rPr>
          <w:sz w:val="22"/>
          <w:szCs w:val="22"/>
        </w:rPr>
        <w:t xml:space="preserve"> IEC Meeting confirmed the new appointment of Ms Tangianau Taoro (Cook Islands, Senior Justice of the Peace) as the new lay-judiciary representative on the </w:t>
      </w:r>
      <w:r w:rsidR="00CA7007" w:rsidRPr="00E0701D">
        <w:rPr>
          <w:sz w:val="22"/>
          <w:szCs w:val="22"/>
        </w:rPr>
        <w:t>IEC</w:t>
      </w:r>
      <w:r w:rsidRPr="00E0701D">
        <w:rPr>
          <w:sz w:val="22"/>
          <w:szCs w:val="22"/>
        </w:rPr>
        <w:t>.</w:t>
      </w:r>
    </w:p>
    <w:p w14:paraId="061622C0" w14:textId="4783F15E" w:rsidR="00E47FF0" w:rsidRPr="00E0701D" w:rsidRDefault="00FD3947" w:rsidP="00E47FF0">
      <w:pPr>
        <w:spacing w:before="120" w:after="120"/>
        <w:rPr>
          <w:sz w:val="22"/>
          <w:szCs w:val="22"/>
        </w:rPr>
      </w:pPr>
      <w:r w:rsidRPr="00E0701D">
        <w:rPr>
          <w:b/>
          <w:i/>
          <w:sz w:val="22"/>
          <w:szCs w:val="22"/>
        </w:rPr>
        <w:t xml:space="preserve">Approval </w:t>
      </w:r>
      <w:r w:rsidR="0083744F" w:rsidRPr="00E0701D">
        <w:rPr>
          <w:b/>
          <w:i/>
          <w:sz w:val="22"/>
          <w:szCs w:val="22"/>
        </w:rPr>
        <w:t>of</w:t>
      </w:r>
      <w:r w:rsidR="002E29F3" w:rsidRPr="00E0701D">
        <w:rPr>
          <w:b/>
          <w:i/>
          <w:sz w:val="22"/>
          <w:szCs w:val="22"/>
        </w:rPr>
        <w:t xml:space="preserve"> </w:t>
      </w:r>
      <w:r w:rsidR="00DC6091" w:rsidRPr="00E0701D">
        <w:rPr>
          <w:b/>
          <w:i/>
          <w:sz w:val="22"/>
          <w:szCs w:val="22"/>
        </w:rPr>
        <w:t>additional activities</w:t>
      </w:r>
      <w:r w:rsidR="008D7244" w:rsidRPr="00E0701D">
        <w:rPr>
          <w:b/>
          <w:i/>
          <w:sz w:val="22"/>
          <w:szCs w:val="22"/>
        </w:rPr>
        <w:t>/support</w:t>
      </w:r>
      <w:r w:rsidR="00DC6091" w:rsidRPr="00E0701D">
        <w:rPr>
          <w:b/>
          <w:i/>
          <w:sz w:val="22"/>
          <w:szCs w:val="22"/>
        </w:rPr>
        <w:t>:</w:t>
      </w:r>
      <w:r w:rsidR="00305AEB" w:rsidRPr="00E0701D">
        <w:rPr>
          <w:sz w:val="22"/>
          <w:szCs w:val="22"/>
        </w:rPr>
        <w:t xml:space="preserve"> activity savings and contingency funding </w:t>
      </w:r>
      <w:r w:rsidR="009021AB" w:rsidRPr="00E0701D">
        <w:rPr>
          <w:sz w:val="22"/>
          <w:szCs w:val="22"/>
        </w:rPr>
        <w:t>enabled</w:t>
      </w:r>
      <w:r w:rsidR="00E47FF0" w:rsidRPr="00E0701D">
        <w:rPr>
          <w:sz w:val="22"/>
          <w:szCs w:val="22"/>
        </w:rPr>
        <w:t xml:space="preserve"> a number of </w:t>
      </w:r>
      <w:r w:rsidR="00305AEB" w:rsidRPr="00E0701D">
        <w:rPr>
          <w:sz w:val="22"/>
          <w:szCs w:val="22"/>
        </w:rPr>
        <w:t>additional activities</w:t>
      </w:r>
      <w:r w:rsidR="008D7244" w:rsidRPr="00E0701D">
        <w:rPr>
          <w:sz w:val="22"/>
          <w:szCs w:val="22"/>
        </w:rPr>
        <w:t xml:space="preserve"> and support</w:t>
      </w:r>
      <w:r w:rsidR="009021AB" w:rsidRPr="00E0701D">
        <w:rPr>
          <w:sz w:val="22"/>
          <w:szCs w:val="22"/>
        </w:rPr>
        <w:t xml:space="preserve"> to be added to the </w:t>
      </w:r>
      <w:r w:rsidR="009A63BC" w:rsidRPr="00E0701D">
        <w:rPr>
          <w:sz w:val="22"/>
          <w:szCs w:val="22"/>
        </w:rPr>
        <w:t xml:space="preserve">implementation </w:t>
      </w:r>
      <w:r w:rsidR="009021AB" w:rsidRPr="00E0701D">
        <w:rPr>
          <w:sz w:val="22"/>
          <w:szCs w:val="22"/>
        </w:rPr>
        <w:t>schedule. These comprise</w:t>
      </w:r>
      <w:r w:rsidR="00305AEB" w:rsidRPr="00E0701D">
        <w:rPr>
          <w:sz w:val="22"/>
          <w:szCs w:val="22"/>
        </w:rPr>
        <w:t xml:space="preserve">: </w:t>
      </w:r>
    </w:p>
    <w:p w14:paraId="33647F65" w14:textId="0B12A558" w:rsidR="003418FD" w:rsidRPr="00E0701D" w:rsidRDefault="003418FD" w:rsidP="00315F6E">
      <w:pPr>
        <w:numPr>
          <w:ilvl w:val="0"/>
          <w:numId w:val="24"/>
        </w:numPr>
        <w:spacing w:before="80"/>
        <w:rPr>
          <w:sz w:val="22"/>
          <w:szCs w:val="22"/>
        </w:rPr>
      </w:pPr>
      <w:r w:rsidRPr="00E0701D">
        <w:rPr>
          <w:sz w:val="22"/>
          <w:szCs w:val="22"/>
        </w:rPr>
        <w:t xml:space="preserve">Hold one additional 3-day Regional Workshop - scheduled for 19-21 September, 2018 in Auckland, for up to 2 participants per PJSI partner court. </w:t>
      </w:r>
    </w:p>
    <w:p w14:paraId="31781F62" w14:textId="77777777" w:rsidR="003418FD" w:rsidRPr="00E0701D" w:rsidRDefault="003418FD" w:rsidP="00315F6E">
      <w:pPr>
        <w:numPr>
          <w:ilvl w:val="0"/>
          <w:numId w:val="24"/>
        </w:numPr>
        <w:spacing w:before="80"/>
        <w:rPr>
          <w:sz w:val="22"/>
          <w:szCs w:val="22"/>
        </w:rPr>
      </w:pPr>
      <w:r w:rsidRPr="00E0701D">
        <w:rPr>
          <w:sz w:val="22"/>
          <w:szCs w:val="22"/>
        </w:rPr>
        <w:t xml:space="preserve">Develop the ICT Options Paper and selected ICT support to partner courts. </w:t>
      </w:r>
    </w:p>
    <w:p w14:paraId="6858B656" w14:textId="77777777" w:rsidR="003418FD" w:rsidRPr="00E0701D" w:rsidRDefault="003418FD" w:rsidP="00315F6E">
      <w:pPr>
        <w:numPr>
          <w:ilvl w:val="0"/>
          <w:numId w:val="24"/>
        </w:numPr>
        <w:spacing w:before="80"/>
        <w:rPr>
          <w:sz w:val="22"/>
          <w:szCs w:val="22"/>
        </w:rPr>
      </w:pPr>
      <w:r w:rsidRPr="00E0701D">
        <w:rPr>
          <w:sz w:val="22"/>
          <w:szCs w:val="22"/>
        </w:rPr>
        <w:t>Develop and pilot a Mentoring Toolkit, including training.</w:t>
      </w:r>
    </w:p>
    <w:p w14:paraId="2E57E2E0" w14:textId="77777777" w:rsidR="003418FD" w:rsidRPr="00E0701D" w:rsidRDefault="003418FD" w:rsidP="00315F6E">
      <w:pPr>
        <w:numPr>
          <w:ilvl w:val="0"/>
          <w:numId w:val="24"/>
        </w:numPr>
        <w:spacing w:before="80"/>
        <w:rPr>
          <w:sz w:val="22"/>
          <w:szCs w:val="22"/>
        </w:rPr>
      </w:pPr>
      <w:r w:rsidRPr="00E0701D">
        <w:rPr>
          <w:sz w:val="22"/>
          <w:szCs w:val="22"/>
        </w:rPr>
        <w:t>Undertake a visit to Wellington (TBC) to give a presentation to the Minister on PJSI and opportunities to develop and extend MFAT’s support of law and justice across the region.</w:t>
      </w:r>
    </w:p>
    <w:p w14:paraId="7CA778D9" w14:textId="77777777" w:rsidR="003418FD" w:rsidRPr="00E0701D" w:rsidRDefault="003418FD" w:rsidP="00315F6E">
      <w:pPr>
        <w:numPr>
          <w:ilvl w:val="0"/>
          <w:numId w:val="24"/>
        </w:numPr>
        <w:spacing w:before="80"/>
        <w:rPr>
          <w:sz w:val="22"/>
          <w:szCs w:val="22"/>
        </w:rPr>
      </w:pPr>
      <w:r w:rsidRPr="00E0701D">
        <w:rPr>
          <w:sz w:val="22"/>
          <w:szCs w:val="22"/>
        </w:rPr>
        <w:t>Provide additional support to selected Chief Justices’ Leadership Forum endorsed activities, including:</w:t>
      </w:r>
    </w:p>
    <w:p w14:paraId="3FD415FE" w14:textId="2548D691" w:rsidR="003418FD" w:rsidRPr="00E0701D" w:rsidRDefault="003418FD" w:rsidP="00315F6E">
      <w:pPr>
        <w:pStyle w:val="ListParagraph"/>
        <w:numPr>
          <w:ilvl w:val="0"/>
          <w:numId w:val="25"/>
        </w:numPr>
        <w:spacing w:before="60"/>
        <w:ind w:left="993" w:hanging="284"/>
        <w:rPr>
          <w:szCs w:val="22"/>
        </w:rPr>
      </w:pPr>
      <w:r w:rsidRPr="00E0701D">
        <w:rPr>
          <w:szCs w:val="22"/>
        </w:rPr>
        <w:t>performan</w:t>
      </w:r>
      <w:r w:rsidR="00645426" w:rsidRPr="00E0701D">
        <w:rPr>
          <w:szCs w:val="22"/>
        </w:rPr>
        <w:t>ce and data gathering strategy, through the production of a slim-line 2019 Trend Report</w:t>
      </w:r>
    </w:p>
    <w:p w14:paraId="465C802C" w14:textId="4B2EACA5" w:rsidR="003418FD" w:rsidRPr="00E0701D" w:rsidRDefault="003418FD" w:rsidP="00315F6E">
      <w:pPr>
        <w:pStyle w:val="ListParagraph"/>
        <w:numPr>
          <w:ilvl w:val="0"/>
          <w:numId w:val="25"/>
        </w:numPr>
        <w:spacing w:before="60"/>
        <w:ind w:left="993" w:hanging="284"/>
        <w:rPr>
          <w:szCs w:val="22"/>
        </w:rPr>
      </w:pPr>
      <w:r w:rsidRPr="00E0701D">
        <w:rPr>
          <w:szCs w:val="22"/>
        </w:rPr>
        <w:t>the remote delivery strategy</w:t>
      </w:r>
      <w:r w:rsidR="00645426" w:rsidRPr="00E0701D">
        <w:rPr>
          <w:szCs w:val="22"/>
        </w:rPr>
        <w:t>, through a web-/podcast on GFV</w:t>
      </w:r>
      <w:r w:rsidRPr="00E0701D">
        <w:rPr>
          <w:szCs w:val="22"/>
        </w:rPr>
        <w:t xml:space="preserve">; </w:t>
      </w:r>
    </w:p>
    <w:p w14:paraId="58A21F71" w14:textId="595C0215" w:rsidR="00645426" w:rsidRPr="00E0701D" w:rsidRDefault="00645426" w:rsidP="00315F6E">
      <w:pPr>
        <w:pStyle w:val="ListParagraph"/>
        <w:numPr>
          <w:ilvl w:val="0"/>
          <w:numId w:val="25"/>
        </w:numPr>
        <w:spacing w:before="60"/>
        <w:ind w:left="993" w:hanging="284"/>
        <w:rPr>
          <w:szCs w:val="22"/>
        </w:rPr>
      </w:pPr>
      <w:r w:rsidRPr="00E0701D">
        <w:rPr>
          <w:szCs w:val="22"/>
        </w:rPr>
        <w:t xml:space="preserve">increase of participant numbers at the </w:t>
      </w:r>
      <w:r w:rsidR="00837FF2" w:rsidRPr="00E0701D">
        <w:rPr>
          <w:szCs w:val="22"/>
        </w:rPr>
        <w:t xml:space="preserve">Building Capacity in Managing Court Data Workshop; </w:t>
      </w:r>
    </w:p>
    <w:p w14:paraId="39C8D32B" w14:textId="6A3E93AE" w:rsidR="00837FF2" w:rsidRPr="00E0701D" w:rsidRDefault="00837FF2" w:rsidP="00315F6E">
      <w:pPr>
        <w:pStyle w:val="ListParagraph"/>
        <w:numPr>
          <w:ilvl w:val="0"/>
          <w:numId w:val="25"/>
        </w:numPr>
        <w:spacing w:before="60"/>
        <w:ind w:left="993" w:hanging="284"/>
        <w:rPr>
          <w:szCs w:val="22"/>
        </w:rPr>
      </w:pPr>
      <w:r w:rsidRPr="00E0701D">
        <w:rPr>
          <w:szCs w:val="22"/>
        </w:rPr>
        <w:t xml:space="preserve">an additional visit under the Career Pathway Project; </w:t>
      </w:r>
    </w:p>
    <w:p w14:paraId="7DB477B6" w14:textId="17DD8F8B" w:rsidR="00837FF2" w:rsidRPr="00E0701D" w:rsidRDefault="00837FF2" w:rsidP="00315F6E">
      <w:pPr>
        <w:pStyle w:val="ListParagraph"/>
        <w:numPr>
          <w:ilvl w:val="0"/>
          <w:numId w:val="25"/>
        </w:numPr>
        <w:spacing w:before="60"/>
        <w:ind w:left="993" w:hanging="284"/>
        <w:rPr>
          <w:szCs w:val="22"/>
        </w:rPr>
      </w:pPr>
      <w:r w:rsidRPr="00E0701D">
        <w:rPr>
          <w:szCs w:val="22"/>
        </w:rPr>
        <w:t>an additional visit under the Career Gateway Project;</w:t>
      </w:r>
    </w:p>
    <w:p w14:paraId="29D87CEC" w14:textId="392EFB29" w:rsidR="00837FF2" w:rsidRPr="00E0701D" w:rsidRDefault="00837FF2" w:rsidP="00315F6E">
      <w:pPr>
        <w:pStyle w:val="ListParagraph"/>
        <w:numPr>
          <w:ilvl w:val="0"/>
          <w:numId w:val="25"/>
        </w:numPr>
        <w:spacing w:before="60"/>
        <w:ind w:left="993" w:hanging="284"/>
        <w:rPr>
          <w:szCs w:val="22"/>
        </w:rPr>
      </w:pPr>
      <w:r w:rsidRPr="00E0701D">
        <w:rPr>
          <w:szCs w:val="22"/>
        </w:rPr>
        <w:t>development of 3x Benchbook Guidelines and follow-up visit to Kiribati under the Human Rights Project;</w:t>
      </w:r>
    </w:p>
    <w:p w14:paraId="65ADFC16" w14:textId="77777777" w:rsidR="003418FD" w:rsidRPr="00E0701D" w:rsidRDefault="003418FD" w:rsidP="00315F6E">
      <w:pPr>
        <w:pStyle w:val="ListParagraph"/>
        <w:numPr>
          <w:ilvl w:val="0"/>
          <w:numId w:val="25"/>
        </w:numPr>
        <w:spacing w:before="60"/>
        <w:ind w:left="993" w:hanging="284"/>
        <w:rPr>
          <w:szCs w:val="22"/>
        </w:rPr>
      </w:pPr>
      <w:r w:rsidRPr="00E0701D">
        <w:rPr>
          <w:szCs w:val="22"/>
        </w:rPr>
        <w:t xml:space="preserve">training on public and </w:t>
      </w:r>
      <w:r w:rsidRPr="00E0701D">
        <w:rPr>
          <w:rFonts w:asciiTheme="minorHAnsi" w:hAnsiTheme="minorHAnsi" w:cstheme="minorHAnsi"/>
          <w:szCs w:val="22"/>
          <w:lang w:val="en-NZ"/>
        </w:rPr>
        <w:t>media relations and/or harassment; and</w:t>
      </w:r>
    </w:p>
    <w:p w14:paraId="5EACCB9B" w14:textId="77777777" w:rsidR="003418FD" w:rsidRPr="00E0701D" w:rsidRDefault="003418FD" w:rsidP="00315F6E">
      <w:pPr>
        <w:pStyle w:val="ListParagraph"/>
        <w:numPr>
          <w:ilvl w:val="0"/>
          <w:numId w:val="25"/>
        </w:numPr>
        <w:spacing w:before="60"/>
        <w:ind w:left="993" w:hanging="284"/>
        <w:rPr>
          <w:szCs w:val="22"/>
        </w:rPr>
      </w:pPr>
      <w:r w:rsidRPr="00E0701D">
        <w:rPr>
          <w:rFonts w:asciiTheme="minorHAnsi" w:hAnsiTheme="minorHAnsi" w:cstheme="minorHAnsi"/>
          <w:szCs w:val="22"/>
          <w:lang w:val="en-NZ"/>
        </w:rPr>
        <w:t>selected additional support to the PNG CJE.</w:t>
      </w:r>
    </w:p>
    <w:p w14:paraId="2BCF7951" w14:textId="616539B6" w:rsidR="003418FD" w:rsidRPr="00E0701D" w:rsidRDefault="003418FD" w:rsidP="00315F6E">
      <w:pPr>
        <w:pStyle w:val="ListParagraph"/>
        <w:numPr>
          <w:ilvl w:val="0"/>
          <w:numId w:val="24"/>
        </w:numPr>
        <w:spacing w:before="80"/>
        <w:contextualSpacing w:val="0"/>
        <w:rPr>
          <w:rFonts w:asciiTheme="minorHAnsi" w:hAnsiTheme="minorHAnsi"/>
          <w:szCs w:val="22"/>
        </w:rPr>
      </w:pPr>
      <w:r w:rsidRPr="00E0701D">
        <w:rPr>
          <w:rFonts w:asciiTheme="minorHAnsi" w:hAnsiTheme="minorHAnsi"/>
          <w:iCs/>
          <w:szCs w:val="22"/>
        </w:rPr>
        <w:t xml:space="preserve">Any balance of underspends to be allocated to contingency or </w:t>
      </w:r>
      <w:r w:rsidRPr="00E0701D">
        <w:rPr>
          <w:rFonts w:asciiTheme="minorHAnsi" w:hAnsiTheme="minorHAnsi"/>
          <w:szCs w:val="22"/>
        </w:rPr>
        <w:t xml:space="preserve">additional LIF </w:t>
      </w:r>
      <w:r w:rsidRPr="00E0701D">
        <w:rPr>
          <w:rFonts w:asciiTheme="minorHAnsi" w:hAnsiTheme="minorHAnsi"/>
          <w:iCs/>
          <w:szCs w:val="22"/>
        </w:rPr>
        <w:t>activities (as appropriate).</w:t>
      </w:r>
    </w:p>
    <w:p w14:paraId="62CCFAF8" w14:textId="77777777" w:rsidR="00970B05" w:rsidRPr="00A914D2" w:rsidRDefault="00BD38F2" w:rsidP="00A3181F">
      <w:pPr>
        <w:pStyle w:val="Heading2"/>
        <w:numPr>
          <w:ilvl w:val="0"/>
          <w:numId w:val="2"/>
        </w:numPr>
        <w:spacing w:before="240" w:after="240"/>
        <w:ind w:left="425" w:hanging="425"/>
        <w:rPr>
          <w:rFonts w:asciiTheme="minorHAnsi" w:hAnsiTheme="minorHAnsi"/>
          <w:color w:val="1F497D"/>
          <w:sz w:val="27"/>
          <w:szCs w:val="27"/>
        </w:rPr>
      </w:pPr>
      <w:bookmarkStart w:id="35" w:name="_Toc486948110"/>
      <w:r w:rsidRPr="00A914D2">
        <w:rPr>
          <w:rFonts w:asciiTheme="minorHAnsi" w:hAnsiTheme="minorHAnsi"/>
          <w:color w:val="1F497D"/>
          <w:sz w:val="27"/>
          <w:szCs w:val="27"/>
        </w:rPr>
        <w:t>Human Rights and</w:t>
      </w:r>
      <w:r w:rsidR="00724AA7" w:rsidRPr="00A914D2">
        <w:rPr>
          <w:rFonts w:asciiTheme="minorHAnsi" w:hAnsiTheme="minorHAnsi"/>
          <w:color w:val="1F497D"/>
          <w:sz w:val="27"/>
          <w:szCs w:val="27"/>
        </w:rPr>
        <w:t xml:space="preserve"> </w:t>
      </w:r>
      <w:r w:rsidR="00970B05" w:rsidRPr="00A914D2">
        <w:rPr>
          <w:rFonts w:asciiTheme="minorHAnsi" w:hAnsiTheme="minorHAnsi"/>
          <w:color w:val="1F497D"/>
          <w:sz w:val="27"/>
          <w:szCs w:val="27"/>
        </w:rPr>
        <w:t>Gender</w:t>
      </w:r>
      <w:bookmarkEnd w:id="35"/>
    </w:p>
    <w:p w14:paraId="266ADFE6" w14:textId="77777777" w:rsidR="00803DBE" w:rsidRPr="00E0701D" w:rsidRDefault="00803DBE" w:rsidP="00803DBE">
      <w:pPr>
        <w:spacing w:before="120" w:after="120"/>
        <w:ind w:left="426"/>
        <w:rPr>
          <w:rFonts w:ascii="Calibri" w:hAnsi="Calibri"/>
          <w:sz w:val="22"/>
          <w:szCs w:val="22"/>
        </w:rPr>
      </w:pPr>
      <w:r w:rsidRPr="00E0701D">
        <w:rPr>
          <w:rFonts w:ascii="Calibri" w:hAnsi="Calibri"/>
          <w:sz w:val="22"/>
          <w:szCs w:val="22"/>
        </w:rPr>
        <w:t>Human rights and gender issues have been addressed throughout PJSI’s design, processes and systems, and activity delivery. In this reporting period, PJSI’s notable achievements in tackling these issues include:</w:t>
      </w:r>
    </w:p>
    <w:p w14:paraId="6D1C5105" w14:textId="77777777" w:rsidR="00803DBE" w:rsidRPr="00E0701D" w:rsidRDefault="00803DBE" w:rsidP="00315F6E">
      <w:pPr>
        <w:pStyle w:val="ListParagraph"/>
        <w:numPr>
          <w:ilvl w:val="0"/>
          <w:numId w:val="23"/>
        </w:numPr>
        <w:spacing w:before="120" w:after="120"/>
        <w:rPr>
          <w:szCs w:val="22"/>
        </w:rPr>
      </w:pPr>
      <w:r w:rsidRPr="00E0701D">
        <w:rPr>
          <w:noProof/>
          <w:szCs w:val="22"/>
        </w:rPr>
        <mc:AlternateContent>
          <mc:Choice Requires="wps">
            <w:drawing>
              <wp:anchor distT="91440" distB="91440" distL="114300" distR="114300" simplePos="0" relativeHeight="251659264" behindDoc="1" locked="0" layoutInCell="1" allowOverlap="1" wp14:anchorId="67D219AE" wp14:editId="798815B6">
                <wp:simplePos x="0" y="0"/>
                <wp:positionH relativeFrom="margin">
                  <wp:align>right</wp:align>
                </wp:positionH>
                <wp:positionV relativeFrom="paragraph">
                  <wp:posOffset>5080</wp:posOffset>
                </wp:positionV>
                <wp:extent cx="2199640" cy="1133475"/>
                <wp:effectExtent l="0" t="0" r="0" b="0"/>
                <wp:wrapTight wrapText="bothSides">
                  <wp:wrapPolygon edited="0">
                    <wp:start x="561" y="0"/>
                    <wp:lineTo x="561" y="21055"/>
                    <wp:lineTo x="20952" y="21055"/>
                    <wp:lineTo x="20952" y="0"/>
                    <wp:lineTo x="561"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1133475"/>
                        </a:xfrm>
                        <a:prstGeom prst="rect">
                          <a:avLst/>
                        </a:prstGeom>
                        <a:noFill/>
                        <a:ln w="9525">
                          <a:noFill/>
                          <a:miter lim="800000"/>
                          <a:headEnd/>
                          <a:tailEnd/>
                        </a:ln>
                      </wps:spPr>
                      <wps:txbx>
                        <w:txbxContent>
                          <w:p w14:paraId="78A5ACC5" w14:textId="77777777" w:rsidR="002A59F0" w:rsidRPr="00EF761A" w:rsidRDefault="002A59F0" w:rsidP="00803DBE">
                            <w:pPr>
                              <w:keepLines/>
                              <w:pBdr>
                                <w:top w:val="single" w:sz="24" w:space="8" w:color="5B9BD5" w:themeColor="accent1"/>
                                <w:bottom w:val="single" w:sz="24" w:space="8" w:color="5B9BD5" w:themeColor="accent1"/>
                              </w:pBdr>
                              <w:rPr>
                                <w:i/>
                                <w:iCs/>
                                <w:color w:val="5B9BD5" w:themeColor="accent1"/>
                                <w:sz w:val="18"/>
                                <w:szCs w:val="18"/>
                              </w:rPr>
                            </w:pPr>
                            <w:r w:rsidRPr="00EF761A">
                              <w:rPr>
                                <w:sz w:val="18"/>
                                <w:szCs w:val="18"/>
                              </w:rPr>
                              <w:t>Th</w:t>
                            </w:r>
                            <w:r>
                              <w:rPr>
                                <w:sz w:val="18"/>
                                <w:szCs w:val="18"/>
                              </w:rPr>
                              <w:t xml:space="preserve">ese Toolkits were used in the </w:t>
                            </w:r>
                            <w:r w:rsidRPr="001F1511">
                              <w:rPr>
                                <w:i/>
                                <w:sz w:val="18"/>
                                <w:szCs w:val="18"/>
                              </w:rPr>
                              <w:t>Promoting Substantive Justice</w:t>
                            </w:r>
                            <w:r>
                              <w:rPr>
                                <w:sz w:val="18"/>
                                <w:szCs w:val="18"/>
                              </w:rPr>
                              <w:t xml:space="preserve"> ToT Workshop in Vanuatu, from 12–16 February 2018. Participants rated the usefulness of the materials at an impressive </w:t>
                            </w:r>
                            <w:r w:rsidRPr="001F1511">
                              <w:rPr>
                                <w:b/>
                                <w:color w:val="4472C4" w:themeColor="accent5"/>
                                <w:sz w:val="18"/>
                                <w:szCs w:val="18"/>
                              </w:rPr>
                              <w:t>96.08%.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219AE" id="_x0000_s1040" type="#_x0000_t202" style="position:absolute;left:0;text-align:left;margin-left:122pt;margin-top:.4pt;width:173.2pt;height:89.25pt;z-index:-251657216;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" filled="f" stroked="f">
                <v:textbox>
                  <w:txbxContent>
                    <w:p w14:paraId="78A5ACC5" w14:textId="77777777" w:rsidR="002A59F0" w:rsidRPr="00EF761A" w:rsidRDefault="002A59F0" w:rsidP="00803DBE">
                      <w:pPr>
                        <w:keepLines/>
                        <w:pBdr>
                          <w:top w:val="single" w:sz="24" w:space="8" w:color="5B9BD5" w:themeColor="accent1"/>
                          <w:bottom w:val="single" w:sz="24" w:space="8" w:color="5B9BD5" w:themeColor="accent1"/>
                        </w:pBdr>
                        <w:rPr>
                          <w:i/>
                          <w:iCs/>
                          <w:color w:val="5B9BD5" w:themeColor="accent1"/>
                          <w:sz w:val="18"/>
                          <w:szCs w:val="18"/>
                        </w:rPr>
                      </w:pPr>
                      <w:r w:rsidRPr="00EF761A">
                        <w:rPr>
                          <w:sz w:val="18"/>
                          <w:szCs w:val="18"/>
                        </w:rPr>
                        <w:t>Th</w:t>
                      </w:r>
                      <w:r>
                        <w:rPr>
                          <w:sz w:val="18"/>
                          <w:szCs w:val="18"/>
                        </w:rPr>
                        <w:t xml:space="preserve">ese Toolkits were used in the </w:t>
                      </w:r>
                      <w:r w:rsidRPr="001F1511">
                        <w:rPr>
                          <w:i/>
                          <w:sz w:val="18"/>
                          <w:szCs w:val="18"/>
                        </w:rPr>
                        <w:t>Promoting Substantive Justice</w:t>
                      </w:r>
                      <w:r>
                        <w:rPr>
                          <w:sz w:val="18"/>
                          <w:szCs w:val="18"/>
                        </w:rPr>
                        <w:t xml:space="preserve"> ToT Workshop in Vanuatu, from 12–16 February 2018. Participants rated the usefulness of the materials at an impressive </w:t>
                      </w:r>
                      <w:r w:rsidRPr="001F1511">
                        <w:rPr>
                          <w:b/>
                          <w:color w:val="4472C4" w:themeColor="accent5"/>
                          <w:sz w:val="18"/>
                          <w:szCs w:val="18"/>
                        </w:rPr>
                        <w:t>96.08%.</w:t>
                      </w:r>
                    </w:p>
                  </w:txbxContent>
                </v:textbox>
                <w10:wrap type="tight" anchorx="margin"/>
              </v:shape>
            </w:pict>
          </mc:Fallback>
        </mc:AlternateContent>
      </w:r>
      <w:r w:rsidRPr="00E0701D">
        <w:rPr>
          <w:szCs w:val="22"/>
        </w:rPr>
        <w:t xml:space="preserve">the publication (and distribution to partner courts) of the </w:t>
      </w:r>
      <w:r w:rsidRPr="00E0701D">
        <w:rPr>
          <w:i/>
          <w:szCs w:val="22"/>
        </w:rPr>
        <w:t>Human Rights Toolkit</w:t>
      </w:r>
      <w:r w:rsidRPr="00E0701D">
        <w:rPr>
          <w:szCs w:val="22"/>
        </w:rPr>
        <w:t xml:space="preserve"> and the </w:t>
      </w:r>
      <w:r w:rsidRPr="00E0701D">
        <w:rPr>
          <w:i/>
          <w:szCs w:val="22"/>
        </w:rPr>
        <w:t>Gender and Family Violence Toolkit</w:t>
      </w:r>
      <w:r w:rsidRPr="00E0701D">
        <w:rPr>
          <w:szCs w:val="22"/>
        </w:rPr>
        <w:t xml:space="preserve">. These Toolkits are designed to improve gendered and human rights outcomes for people using PIC courts. Electronic versions of the Toolkits are also available </w:t>
      </w:r>
      <w:hyperlink r:id="rId34" w:history="1">
        <w:r w:rsidRPr="00E0701D">
          <w:rPr>
            <w:rStyle w:val="Hyperlink"/>
            <w:szCs w:val="22"/>
          </w:rPr>
          <w:t>online</w:t>
        </w:r>
      </w:hyperlink>
      <w:r w:rsidRPr="00E0701D">
        <w:rPr>
          <w:szCs w:val="22"/>
        </w:rPr>
        <w:t>;</w:t>
      </w:r>
    </w:p>
    <w:p w14:paraId="795BC42B" w14:textId="34EAA585" w:rsidR="00803DBE" w:rsidRPr="00E0701D" w:rsidRDefault="00803DBE" w:rsidP="00315F6E">
      <w:pPr>
        <w:pStyle w:val="ListParagraph"/>
        <w:numPr>
          <w:ilvl w:val="0"/>
          <w:numId w:val="23"/>
        </w:numPr>
        <w:spacing w:before="120" w:after="120"/>
        <w:rPr>
          <w:szCs w:val="22"/>
        </w:rPr>
      </w:pPr>
      <w:r w:rsidRPr="00E0701D">
        <w:rPr>
          <w:szCs w:val="22"/>
        </w:rPr>
        <w:t>the preparation and upcoming release (in late 2018) of a Gender and Family Violence podcast. This initiative came about following consultations with PJSI’s Remote Delivery Expert, and is being spearheaded by Dr Abby McLeod and Mr Tevita Seruilumi;</w:t>
      </w:r>
      <w:r w:rsidR="00694381">
        <w:rPr>
          <w:szCs w:val="22"/>
        </w:rPr>
        <w:t xml:space="preserve"> and</w:t>
      </w:r>
    </w:p>
    <w:p w14:paraId="158D4664" w14:textId="77777777" w:rsidR="00803DBE" w:rsidRPr="00E0701D" w:rsidRDefault="00803DBE" w:rsidP="00315F6E">
      <w:pPr>
        <w:pStyle w:val="ListParagraph"/>
        <w:numPr>
          <w:ilvl w:val="0"/>
          <w:numId w:val="23"/>
        </w:numPr>
        <w:spacing w:before="120" w:after="120"/>
        <w:rPr>
          <w:szCs w:val="22"/>
        </w:rPr>
      </w:pPr>
      <w:r w:rsidRPr="00E0701D">
        <w:rPr>
          <w:szCs w:val="22"/>
        </w:rPr>
        <w:lastRenderedPageBreak/>
        <w:t xml:space="preserve">since the publication of the </w:t>
      </w:r>
      <w:r w:rsidRPr="00E0701D">
        <w:rPr>
          <w:i/>
          <w:szCs w:val="22"/>
        </w:rPr>
        <w:t>Human Rights</w:t>
      </w:r>
      <w:r w:rsidRPr="00E0701D">
        <w:rPr>
          <w:szCs w:val="22"/>
        </w:rPr>
        <w:t xml:space="preserve"> and </w:t>
      </w:r>
      <w:r w:rsidRPr="00E0701D">
        <w:rPr>
          <w:i/>
          <w:szCs w:val="22"/>
        </w:rPr>
        <w:t>Gender and Family Violence</w:t>
      </w:r>
      <w:r w:rsidRPr="00E0701D">
        <w:rPr>
          <w:szCs w:val="22"/>
        </w:rPr>
        <w:t xml:space="preserve"> toolkits, PJSI has completed three Human Rights/Gender and Family Violence visits (in Nauru, Kiribati and PNG), and has confirmed a further two related visits.</w:t>
      </w:r>
      <w:r w:rsidRPr="00E0701D">
        <w:rPr>
          <w:rStyle w:val="FootnoteReference"/>
          <w:szCs w:val="22"/>
        </w:rPr>
        <w:footnoteReference w:id="5"/>
      </w:r>
    </w:p>
    <w:p w14:paraId="5B3DEAB8" w14:textId="77777777" w:rsidR="00995516" w:rsidRPr="00A914D2" w:rsidRDefault="00970B05" w:rsidP="00A3181F">
      <w:pPr>
        <w:pStyle w:val="Heading2"/>
        <w:numPr>
          <w:ilvl w:val="0"/>
          <w:numId w:val="2"/>
        </w:numPr>
        <w:spacing w:before="240" w:after="240"/>
        <w:ind w:left="425" w:hanging="425"/>
        <w:rPr>
          <w:rFonts w:asciiTheme="minorHAnsi" w:hAnsiTheme="minorHAnsi"/>
          <w:color w:val="1F497D"/>
          <w:sz w:val="27"/>
          <w:szCs w:val="27"/>
        </w:rPr>
      </w:pPr>
      <w:bookmarkStart w:id="36" w:name="_Toc486948111"/>
      <w:r w:rsidRPr="00A914D2">
        <w:rPr>
          <w:rFonts w:asciiTheme="minorHAnsi" w:hAnsiTheme="minorHAnsi"/>
          <w:color w:val="1F497D"/>
          <w:sz w:val="27"/>
          <w:szCs w:val="27"/>
        </w:rPr>
        <w:t>Sustainability</w:t>
      </w:r>
      <w:bookmarkEnd w:id="36"/>
    </w:p>
    <w:p w14:paraId="2FA15463" w14:textId="4BCAD867" w:rsidR="00803DBE" w:rsidRPr="00E0701D" w:rsidRDefault="00803DBE" w:rsidP="00803DBE">
      <w:pPr>
        <w:spacing w:before="120" w:after="120"/>
        <w:ind w:left="360"/>
        <w:rPr>
          <w:sz w:val="22"/>
          <w:szCs w:val="22"/>
        </w:rPr>
      </w:pPr>
      <w:r w:rsidRPr="00E0701D">
        <w:rPr>
          <w:sz w:val="22"/>
          <w:szCs w:val="22"/>
        </w:rPr>
        <w:t xml:space="preserve">Sustainability is an integral feature of PJSI’s design. A number of </w:t>
      </w:r>
      <w:r w:rsidR="00C235B0">
        <w:rPr>
          <w:sz w:val="22"/>
          <w:szCs w:val="22"/>
        </w:rPr>
        <w:t xml:space="preserve">PJSIs projects focus </w:t>
      </w:r>
      <w:r w:rsidRPr="00E0701D">
        <w:rPr>
          <w:sz w:val="22"/>
          <w:szCs w:val="22"/>
        </w:rPr>
        <w:t>on strengthening local institutional and individual capacities to design and deliver future development activities. This capacity building will reduce partner courts’ and institutions’ dependence on support from external actors.</w:t>
      </w:r>
    </w:p>
    <w:p w14:paraId="5B2F1E99" w14:textId="77777777" w:rsidR="00803DBE" w:rsidRPr="00E0701D" w:rsidRDefault="00803DBE" w:rsidP="00803DBE">
      <w:pPr>
        <w:spacing w:before="120" w:after="120"/>
        <w:ind w:left="360"/>
        <w:rPr>
          <w:sz w:val="22"/>
          <w:szCs w:val="22"/>
        </w:rPr>
      </w:pPr>
      <w:r w:rsidRPr="00E0701D">
        <w:rPr>
          <w:sz w:val="22"/>
          <w:szCs w:val="22"/>
        </w:rPr>
        <w:t>The projects completed in this reporting period delivered the following sustainability outcomes:</w:t>
      </w:r>
    </w:p>
    <w:tbl>
      <w:tblPr>
        <w:tblStyle w:val="TableGrid"/>
        <w:tblW w:w="0" w:type="auto"/>
        <w:tblInd w:w="421" w:type="dxa"/>
        <w:tblCellMar>
          <w:top w:w="28" w:type="dxa"/>
          <w:bottom w:w="28" w:type="dxa"/>
        </w:tblCellMar>
        <w:tblLook w:val="04A0" w:firstRow="1" w:lastRow="0" w:firstColumn="1" w:lastColumn="0" w:noHBand="0" w:noVBand="1"/>
      </w:tblPr>
      <w:tblGrid>
        <w:gridCol w:w="2551"/>
        <w:gridCol w:w="5954"/>
      </w:tblGrid>
      <w:tr w:rsidR="00803DBE" w:rsidRPr="00E0701D" w14:paraId="6F9C0BB9" w14:textId="77777777" w:rsidTr="00C235B0">
        <w:tc>
          <w:tcPr>
            <w:tcW w:w="255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5DCE4" w:themeFill="text2" w:themeFillTint="33"/>
            <w:vAlign w:val="center"/>
          </w:tcPr>
          <w:p w14:paraId="0BFE4090" w14:textId="77777777" w:rsidR="00803DBE" w:rsidRPr="00C235B0" w:rsidRDefault="00803DBE" w:rsidP="007D1EAB">
            <w:pPr>
              <w:jc w:val="center"/>
              <w:rPr>
                <w:rFonts w:ascii="Calibri" w:hAnsi="Calibri"/>
                <w:b/>
                <w:color w:val="002060"/>
                <w:sz w:val="20"/>
                <w:szCs w:val="20"/>
              </w:rPr>
            </w:pPr>
          </w:p>
          <w:p w14:paraId="33FF853E" w14:textId="77777777" w:rsidR="00803DBE" w:rsidRPr="00C235B0" w:rsidRDefault="00803DBE" w:rsidP="007D1EAB">
            <w:pPr>
              <w:jc w:val="center"/>
              <w:rPr>
                <w:rFonts w:ascii="Calibri" w:hAnsi="Calibri"/>
                <w:b/>
                <w:color w:val="002060"/>
                <w:sz w:val="20"/>
                <w:szCs w:val="20"/>
              </w:rPr>
            </w:pPr>
            <w:r w:rsidRPr="00C235B0">
              <w:rPr>
                <w:rFonts w:ascii="Calibri" w:hAnsi="Calibri"/>
                <w:b/>
                <w:color w:val="002060"/>
                <w:sz w:val="20"/>
                <w:szCs w:val="20"/>
              </w:rPr>
              <w:t>Sustainability outcome</w:t>
            </w:r>
          </w:p>
          <w:p w14:paraId="6CA76673" w14:textId="77777777" w:rsidR="00803DBE" w:rsidRPr="00C235B0" w:rsidRDefault="00803DBE" w:rsidP="007D1EAB">
            <w:pPr>
              <w:jc w:val="center"/>
              <w:rPr>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5DCE4" w:themeFill="text2" w:themeFillTint="33"/>
            <w:vAlign w:val="center"/>
          </w:tcPr>
          <w:p w14:paraId="6D123C31" w14:textId="77777777" w:rsidR="00803DBE" w:rsidRPr="00C235B0" w:rsidRDefault="00803DBE" w:rsidP="007D1EAB">
            <w:pPr>
              <w:jc w:val="center"/>
              <w:rPr>
                <w:sz w:val="20"/>
                <w:szCs w:val="20"/>
              </w:rPr>
            </w:pPr>
            <w:r w:rsidRPr="00C235B0">
              <w:rPr>
                <w:rFonts w:ascii="Calibri" w:hAnsi="Calibri"/>
                <w:b/>
                <w:color w:val="002060"/>
                <w:sz w:val="20"/>
                <w:szCs w:val="20"/>
              </w:rPr>
              <w:t>Project</w:t>
            </w:r>
          </w:p>
        </w:tc>
      </w:tr>
      <w:tr w:rsidR="00373F75" w:rsidRPr="00E0701D" w14:paraId="7AE17FAE" w14:textId="77777777" w:rsidTr="00C235B0">
        <w:tc>
          <w:tcPr>
            <w:tcW w:w="2551" w:type="dxa"/>
            <w:vMerge w:val="restart"/>
            <w:tcBorders>
              <w:top w:val="single" w:sz="4" w:space="0" w:color="2F5496" w:themeColor="accent5" w:themeShade="BF"/>
              <w:left w:val="single" w:sz="4" w:space="0" w:color="2F5496" w:themeColor="accent5" w:themeShade="BF"/>
              <w:right w:val="single" w:sz="4" w:space="0" w:color="2F5496" w:themeColor="accent5" w:themeShade="BF"/>
            </w:tcBorders>
            <w:vAlign w:val="center"/>
          </w:tcPr>
          <w:p w14:paraId="507AB603" w14:textId="77777777" w:rsidR="00373F75" w:rsidRPr="00C235B0" w:rsidRDefault="00373F75" w:rsidP="007D1EAB">
            <w:pPr>
              <w:rPr>
                <w:sz w:val="20"/>
                <w:szCs w:val="20"/>
              </w:rPr>
            </w:pPr>
            <w:r w:rsidRPr="00C235B0">
              <w:rPr>
                <w:rFonts w:ascii="Calibri" w:hAnsi="Calibri"/>
                <w:sz w:val="20"/>
                <w:szCs w:val="20"/>
              </w:rPr>
              <w:t>Building local capacity to design and manage projects</w:t>
            </w: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vAlign w:val="center"/>
          </w:tcPr>
          <w:p w14:paraId="0EA56A08" w14:textId="77777777" w:rsidR="00373F75" w:rsidRPr="00C235B0" w:rsidRDefault="00373F75" w:rsidP="007D1EAB">
            <w:pPr>
              <w:rPr>
                <w:rFonts w:asciiTheme="minorHAnsi" w:hAnsiTheme="minorHAnsi" w:cstheme="minorHAnsi"/>
                <w:sz w:val="20"/>
                <w:szCs w:val="20"/>
              </w:rPr>
            </w:pPr>
            <w:r w:rsidRPr="00C235B0">
              <w:rPr>
                <w:rFonts w:asciiTheme="minorHAnsi" w:hAnsiTheme="minorHAnsi" w:cstheme="minorHAnsi"/>
                <w:sz w:val="20"/>
                <w:szCs w:val="20"/>
              </w:rPr>
              <w:t xml:space="preserve">Lay Magistrates Training Workshop at Line Islands, </w:t>
            </w:r>
            <w:r w:rsidRPr="00C235B0">
              <w:rPr>
                <w:rFonts w:asciiTheme="minorHAnsi" w:hAnsiTheme="minorHAnsi" w:cstheme="minorHAnsi"/>
                <w:b/>
                <w:sz w:val="20"/>
                <w:szCs w:val="20"/>
              </w:rPr>
              <w:t>Kiribati</w:t>
            </w:r>
          </w:p>
        </w:tc>
      </w:tr>
      <w:tr w:rsidR="00373F75" w:rsidRPr="00E0701D" w14:paraId="789F2471"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37EC410E" w14:textId="77777777" w:rsidR="00373F75" w:rsidRPr="00C235B0" w:rsidRDefault="00373F75" w:rsidP="007D1EAB">
            <w:pPr>
              <w:rPr>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vAlign w:val="center"/>
          </w:tcPr>
          <w:p w14:paraId="7D887FE3" w14:textId="77777777" w:rsidR="00373F75" w:rsidRPr="00C235B0" w:rsidRDefault="00373F75" w:rsidP="007D1EAB">
            <w:pPr>
              <w:rPr>
                <w:rFonts w:asciiTheme="minorHAnsi" w:hAnsiTheme="minorHAnsi" w:cstheme="minorHAnsi"/>
                <w:sz w:val="20"/>
                <w:szCs w:val="20"/>
              </w:rPr>
            </w:pPr>
            <w:r w:rsidRPr="00C235B0">
              <w:rPr>
                <w:rFonts w:asciiTheme="minorHAnsi" w:hAnsiTheme="minorHAnsi" w:cstheme="minorHAnsi"/>
                <w:sz w:val="20"/>
                <w:szCs w:val="20"/>
              </w:rPr>
              <w:t xml:space="preserve">Registry Manual for the National Court, </w:t>
            </w:r>
            <w:r w:rsidRPr="00C235B0">
              <w:rPr>
                <w:rFonts w:asciiTheme="minorHAnsi" w:hAnsiTheme="minorHAnsi" w:cstheme="minorHAnsi"/>
                <w:b/>
                <w:sz w:val="20"/>
                <w:szCs w:val="20"/>
              </w:rPr>
              <w:t>PNG</w:t>
            </w:r>
          </w:p>
        </w:tc>
      </w:tr>
      <w:tr w:rsidR="00373F75" w:rsidRPr="00E0701D" w14:paraId="30690118"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0C46025C" w14:textId="77777777" w:rsidR="00373F75" w:rsidRPr="00C235B0" w:rsidRDefault="00373F75" w:rsidP="007D1EAB">
            <w:pPr>
              <w:rPr>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vAlign w:val="center"/>
          </w:tcPr>
          <w:p w14:paraId="74D527E9" w14:textId="7D84043D" w:rsidR="00373F75" w:rsidRPr="00C235B0" w:rsidRDefault="00C235B0" w:rsidP="00C235B0">
            <w:pPr>
              <w:rPr>
                <w:rFonts w:asciiTheme="minorHAnsi" w:hAnsiTheme="minorHAnsi" w:cstheme="minorHAnsi"/>
                <w:sz w:val="20"/>
                <w:szCs w:val="20"/>
              </w:rPr>
            </w:pPr>
            <w:r>
              <w:rPr>
                <w:rFonts w:asciiTheme="minorHAnsi" w:hAnsiTheme="minorHAnsi" w:cstheme="minorHAnsi"/>
                <w:sz w:val="20"/>
                <w:szCs w:val="20"/>
              </w:rPr>
              <w:t xml:space="preserve">Training: </w:t>
            </w:r>
            <w:r w:rsidR="00373F75" w:rsidRPr="00C235B0">
              <w:rPr>
                <w:rFonts w:asciiTheme="minorHAnsi" w:hAnsiTheme="minorHAnsi" w:cstheme="minorHAnsi"/>
                <w:sz w:val="20"/>
                <w:szCs w:val="20"/>
              </w:rPr>
              <w:t xml:space="preserve">Island Court Lay Justices from the Malekula Island Court, </w:t>
            </w:r>
            <w:r w:rsidR="00373F75" w:rsidRPr="00C235B0">
              <w:rPr>
                <w:rFonts w:asciiTheme="minorHAnsi" w:hAnsiTheme="minorHAnsi" w:cstheme="minorHAnsi"/>
                <w:b/>
                <w:sz w:val="20"/>
                <w:szCs w:val="20"/>
              </w:rPr>
              <w:t>Vanuatu</w:t>
            </w:r>
          </w:p>
        </w:tc>
      </w:tr>
      <w:tr w:rsidR="00373F75" w:rsidRPr="00E0701D" w14:paraId="5A213C74"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475BBB7A" w14:textId="77777777" w:rsidR="00373F75" w:rsidRPr="00C235B0" w:rsidRDefault="00373F75" w:rsidP="007D1EAB">
            <w:pPr>
              <w:rPr>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vAlign w:val="center"/>
          </w:tcPr>
          <w:p w14:paraId="25341548" w14:textId="77777777" w:rsidR="00373F75" w:rsidRPr="00C235B0" w:rsidRDefault="00373F75" w:rsidP="007D1EAB">
            <w:pPr>
              <w:rPr>
                <w:rFonts w:asciiTheme="minorHAnsi" w:hAnsiTheme="minorHAnsi" w:cstheme="minorHAnsi"/>
                <w:sz w:val="20"/>
                <w:szCs w:val="20"/>
              </w:rPr>
            </w:pPr>
            <w:r w:rsidRPr="00C235B0">
              <w:rPr>
                <w:rFonts w:asciiTheme="minorHAnsi" w:hAnsiTheme="minorHAnsi" w:cstheme="minorHAnsi"/>
                <w:sz w:val="20"/>
                <w:szCs w:val="20"/>
              </w:rPr>
              <w:t xml:space="preserve">Local Orientation Training, </w:t>
            </w:r>
            <w:r w:rsidRPr="00C235B0">
              <w:rPr>
                <w:rFonts w:asciiTheme="minorHAnsi" w:hAnsiTheme="minorHAnsi" w:cstheme="minorHAnsi"/>
                <w:b/>
                <w:sz w:val="20"/>
                <w:szCs w:val="20"/>
              </w:rPr>
              <w:t>Marshall Islands</w:t>
            </w:r>
          </w:p>
        </w:tc>
      </w:tr>
      <w:tr w:rsidR="00373F75" w:rsidRPr="00E0701D" w14:paraId="235ED703"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7D3688E9" w14:textId="77777777" w:rsidR="00373F75" w:rsidRPr="00C235B0" w:rsidRDefault="00373F75" w:rsidP="00BF4479">
            <w:pPr>
              <w:rPr>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302F5865" w14:textId="7AF8FB7F" w:rsidR="00373F75" w:rsidRPr="00C235B0" w:rsidRDefault="00373F75" w:rsidP="00BF4479">
            <w:pPr>
              <w:rPr>
                <w:rFonts w:asciiTheme="minorHAnsi" w:hAnsiTheme="minorHAnsi" w:cstheme="minorHAnsi"/>
                <w:sz w:val="20"/>
                <w:szCs w:val="20"/>
              </w:rPr>
            </w:pPr>
            <w:r w:rsidRPr="00C235B0">
              <w:rPr>
                <w:rFonts w:asciiTheme="minorHAnsi" w:hAnsiTheme="minorHAnsi" w:cstheme="minorHAnsi"/>
                <w:sz w:val="20"/>
                <w:szCs w:val="20"/>
              </w:rPr>
              <w:t xml:space="preserve">Local Orientation Training, </w:t>
            </w:r>
            <w:r w:rsidRPr="00C235B0">
              <w:rPr>
                <w:rFonts w:asciiTheme="minorHAnsi" w:hAnsiTheme="minorHAnsi" w:cstheme="minorHAnsi"/>
                <w:b/>
                <w:sz w:val="20"/>
                <w:szCs w:val="20"/>
              </w:rPr>
              <w:t>Samoa</w:t>
            </w:r>
          </w:p>
        </w:tc>
      </w:tr>
      <w:tr w:rsidR="00373F75" w:rsidRPr="00E0701D" w14:paraId="63236F02" w14:textId="77777777" w:rsidTr="00C235B0">
        <w:tc>
          <w:tcPr>
            <w:tcW w:w="2551" w:type="dxa"/>
            <w:vMerge/>
            <w:tcBorders>
              <w:left w:val="single" w:sz="4" w:space="0" w:color="2F5496" w:themeColor="accent5" w:themeShade="BF"/>
              <w:bottom w:val="single" w:sz="4" w:space="0" w:color="2F5496" w:themeColor="accent5" w:themeShade="BF"/>
              <w:right w:val="single" w:sz="4" w:space="0" w:color="2F5496" w:themeColor="accent5" w:themeShade="BF"/>
            </w:tcBorders>
            <w:vAlign w:val="center"/>
          </w:tcPr>
          <w:p w14:paraId="47084935" w14:textId="77777777" w:rsidR="00373F75" w:rsidRPr="00C235B0" w:rsidRDefault="00373F75" w:rsidP="00BF4479">
            <w:pPr>
              <w:rPr>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23ED56B0" w14:textId="3CD52FFF" w:rsidR="00373F75" w:rsidRPr="00C235B0" w:rsidRDefault="00373F75" w:rsidP="00BF4479">
            <w:pPr>
              <w:rPr>
                <w:rFonts w:asciiTheme="minorHAnsi" w:hAnsiTheme="minorHAnsi" w:cstheme="minorHAnsi"/>
                <w:sz w:val="20"/>
                <w:szCs w:val="20"/>
              </w:rPr>
            </w:pPr>
            <w:r w:rsidRPr="00C235B0">
              <w:rPr>
                <w:rFonts w:asciiTheme="minorHAnsi" w:hAnsiTheme="minorHAnsi" w:cstheme="minorHAnsi"/>
                <w:sz w:val="20"/>
                <w:szCs w:val="20"/>
              </w:rPr>
              <w:t xml:space="preserve">Local Orientation Training, </w:t>
            </w:r>
            <w:r w:rsidRPr="00C235B0">
              <w:rPr>
                <w:rFonts w:asciiTheme="minorHAnsi" w:hAnsiTheme="minorHAnsi" w:cstheme="minorHAnsi"/>
                <w:b/>
                <w:sz w:val="20"/>
                <w:szCs w:val="20"/>
              </w:rPr>
              <w:t>Solomon Islands</w:t>
            </w:r>
          </w:p>
        </w:tc>
      </w:tr>
      <w:tr w:rsidR="00BF4479" w:rsidRPr="00E0701D" w14:paraId="70EC1576" w14:textId="77777777" w:rsidTr="00C235B0">
        <w:trPr>
          <w:trHeight w:val="431"/>
        </w:trPr>
        <w:tc>
          <w:tcPr>
            <w:tcW w:w="2551" w:type="dxa"/>
            <w:vMerge w:val="restart"/>
            <w:tcBorders>
              <w:top w:val="single" w:sz="4" w:space="0" w:color="2F5496" w:themeColor="accent5" w:themeShade="BF"/>
              <w:left w:val="single" w:sz="4" w:space="0" w:color="2F5496" w:themeColor="accent5" w:themeShade="BF"/>
              <w:right w:val="single" w:sz="4" w:space="0" w:color="2F5496" w:themeColor="accent5" w:themeShade="BF"/>
            </w:tcBorders>
            <w:vAlign w:val="center"/>
          </w:tcPr>
          <w:p w14:paraId="48190B0D" w14:textId="77777777" w:rsidR="00BF4479" w:rsidRPr="00C235B0" w:rsidRDefault="00BF4479" w:rsidP="00BF4479">
            <w:pPr>
              <w:rPr>
                <w:sz w:val="20"/>
                <w:szCs w:val="20"/>
              </w:rPr>
            </w:pPr>
            <w:r w:rsidRPr="00C235B0">
              <w:rPr>
                <w:rFonts w:ascii="Calibri" w:hAnsi="Calibri"/>
                <w:sz w:val="20"/>
                <w:szCs w:val="20"/>
              </w:rPr>
              <w:t>Institutionalising the progressive development of regional judicial competence</w:t>
            </w: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vAlign w:val="center"/>
          </w:tcPr>
          <w:p w14:paraId="03C9D48F" w14:textId="77777777" w:rsidR="00BF4479" w:rsidRPr="00C235B0" w:rsidRDefault="00BF4479" w:rsidP="00BF4479">
            <w:pPr>
              <w:rPr>
                <w:rFonts w:asciiTheme="minorHAnsi" w:hAnsiTheme="minorHAnsi" w:cstheme="minorHAnsi"/>
                <w:sz w:val="20"/>
                <w:szCs w:val="20"/>
              </w:rPr>
            </w:pPr>
            <w:r w:rsidRPr="00C235B0">
              <w:rPr>
                <w:rFonts w:asciiTheme="minorHAnsi" w:hAnsiTheme="minorHAnsi" w:cstheme="minorHAnsi"/>
                <w:sz w:val="20"/>
                <w:szCs w:val="20"/>
              </w:rPr>
              <w:t>Certificate of Justice: Career Gateway Project</w:t>
            </w:r>
          </w:p>
        </w:tc>
      </w:tr>
      <w:tr w:rsidR="00BF4479" w:rsidRPr="00E0701D" w14:paraId="3E624369" w14:textId="77777777" w:rsidTr="00C235B0">
        <w:tc>
          <w:tcPr>
            <w:tcW w:w="2551" w:type="dxa"/>
            <w:vMerge/>
            <w:tcBorders>
              <w:left w:val="single" w:sz="4" w:space="0" w:color="2F5496" w:themeColor="accent5" w:themeShade="BF"/>
              <w:bottom w:val="single" w:sz="4" w:space="0" w:color="2F5496" w:themeColor="accent5" w:themeShade="BF"/>
              <w:right w:val="single" w:sz="4" w:space="0" w:color="2F5496" w:themeColor="accent5" w:themeShade="BF"/>
            </w:tcBorders>
            <w:vAlign w:val="center"/>
          </w:tcPr>
          <w:p w14:paraId="2C0053D1" w14:textId="77777777" w:rsidR="00BF4479" w:rsidRPr="00C235B0" w:rsidRDefault="00BF4479" w:rsidP="00BF4479">
            <w:pPr>
              <w:rPr>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239C4DD2" w14:textId="77777777" w:rsidR="00BF4479" w:rsidRPr="00C235B0" w:rsidRDefault="00BF4479" w:rsidP="00BF4479">
            <w:pPr>
              <w:rPr>
                <w:rFonts w:asciiTheme="minorHAnsi" w:hAnsiTheme="minorHAnsi" w:cstheme="minorHAnsi"/>
                <w:sz w:val="20"/>
                <w:szCs w:val="20"/>
              </w:rPr>
            </w:pPr>
            <w:r w:rsidRPr="00C235B0">
              <w:rPr>
                <w:rFonts w:asciiTheme="minorHAnsi" w:hAnsiTheme="minorHAnsi" w:cstheme="minorHAnsi"/>
                <w:sz w:val="20"/>
                <w:szCs w:val="20"/>
              </w:rPr>
              <w:t xml:space="preserve">Centre for Judicial Excellence </w:t>
            </w:r>
            <w:r w:rsidRPr="00C235B0">
              <w:rPr>
                <w:rFonts w:asciiTheme="minorHAnsi" w:hAnsiTheme="minorHAnsi" w:cstheme="minorHAnsi"/>
                <w:b/>
                <w:sz w:val="20"/>
                <w:szCs w:val="20"/>
              </w:rPr>
              <w:t>PNG</w:t>
            </w:r>
            <w:r w:rsidRPr="00C235B0">
              <w:rPr>
                <w:rFonts w:asciiTheme="minorHAnsi" w:hAnsiTheme="minorHAnsi" w:cstheme="minorHAnsi"/>
                <w:sz w:val="20"/>
                <w:szCs w:val="20"/>
              </w:rPr>
              <w:t>: Career Pathway Project</w:t>
            </w:r>
          </w:p>
        </w:tc>
      </w:tr>
      <w:tr w:rsidR="00373F75" w:rsidRPr="00E0701D" w14:paraId="7D49365B" w14:textId="77777777" w:rsidTr="00C235B0">
        <w:tc>
          <w:tcPr>
            <w:tcW w:w="2551" w:type="dxa"/>
            <w:vMerge w:val="restart"/>
            <w:tcBorders>
              <w:top w:val="single" w:sz="4" w:space="0" w:color="2F5496" w:themeColor="accent5" w:themeShade="BF"/>
              <w:left w:val="single" w:sz="4" w:space="0" w:color="2F5496" w:themeColor="accent5" w:themeShade="BF"/>
              <w:right w:val="single" w:sz="4" w:space="0" w:color="2F5496" w:themeColor="accent5" w:themeShade="BF"/>
            </w:tcBorders>
            <w:vAlign w:val="center"/>
          </w:tcPr>
          <w:p w14:paraId="5AC0EFFB" w14:textId="77777777" w:rsidR="00373F75" w:rsidRPr="00C235B0" w:rsidRDefault="00373F75" w:rsidP="00BF4479">
            <w:pPr>
              <w:rPr>
                <w:sz w:val="20"/>
                <w:szCs w:val="20"/>
              </w:rPr>
            </w:pPr>
            <w:r w:rsidRPr="00C235B0">
              <w:rPr>
                <w:rFonts w:ascii="Calibri" w:hAnsi="Calibri"/>
                <w:sz w:val="20"/>
                <w:szCs w:val="20"/>
              </w:rPr>
              <w:t>Addressing nuanced and priority local needs</w:t>
            </w: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36C34C0C" w14:textId="77777777" w:rsidR="00373F75" w:rsidRPr="00C235B0" w:rsidRDefault="00373F75" w:rsidP="00BF4479">
            <w:pPr>
              <w:rPr>
                <w:rFonts w:asciiTheme="minorHAnsi" w:hAnsiTheme="minorHAnsi" w:cstheme="minorHAnsi"/>
                <w:sz w:val="20"/>
                <w:szCs w:val="20"/>
              </w:rPr>
            </w:pPr>
            <w:r w:rsidRPr="00C235B0">
              <w:rPr>
                <w:rFonts w:asciiTheme="minorHAnsi" w:hAnsiTheme="minorHAnsi" w:cstheme="minorHAnsi"/>
                <w:sz w:val="20"/>
                <w:szCs w:val="20"/>
              </w:rPr>
              <w:t xml:space="preserve">Lay Magistrates Training Workshop at Line Islands, </w:t>
            </w:r>
            <w:r w:rsidRPr="00C235B0">
              <w:rPr>
                <w:rFonts w:asciiTheme="minorHAnsi" w:hAnsiTheme="minorHAnsi" w:cstheme="minorHAnsi"/>
                <w:b/>
                <w:sz w:val="20"/>
                <w:szCs w:val="20"/>
              </w:rPr>
              <w:t>Kiribati</w:t>
            </w:r>
          </w:p>
        </w:tc>
      </w:tr>
      <w:tr w:rsidR="00373F75" w:rsidRPr="00E0701D" w14:paraId="6F42DEA2"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7CB744A1" w14:textId="77777777" w:rsidR="00373F75" w:rsidRPr="00C235B0" w:rsidRDefault="00373F75" w:rsidP="00BF4479">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1DD0D332" w14:textId="77777777" w:rsidR="00373F75" w:rsidRPr="00C235B0" w:rsidRDefault="00373F75" w:rsidP="00BF4479">
            <w:pPr>
              <w:rPr>
                <w:rFonts w:asciiTheme="minorHAnsi" w:hAnsiTheme="minorHAnsi" w:cstheme="minorHAnsi"/>
                <w:sz w:val="20"/>
                <w:szCs w:val="20"/>
              </w:rPr>
            </w:pPr>
            <w:r w:rsidRPr="00C235B0">
              <w:rPr>
                <w:rFonts w:asciiTheme="minorHAnsi" w:hAnsiTheme="minorHAnsi" w:cstheme="minorHAnsi"/>
                <w:sz w:val="20"/>
                <w:szCs w:val="20"/>
              </w:rPr>
              <w:t xml:space="preserve">Registry Manual for the National Court, </w:t>
            </w:r>
            <w:r w:rsidRPr="00C235B0">
              <w:rPr>
                <w:rFonts w:asciiTheme="minorHAnsi" w:hAnsiTheme="minorHAnsi" w:cstheme="minorHAnsi"/>
                <w:b/>
                <w:sz w:val="20"/>
                <w:szCs w:val="20"/>
              </w:rPr>
              <w:t>PNG</w:t>
            </w:r>
          </w:p>
        </w:tc>
      </w:tr>
      <w:tr w:rsidR="00373F75" w:rsidRPr="00E0701D" w14:paraId="02C666D8"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7363D2E7" w14:textId="77777777" w:rsidR="00373F75" w:rsidRPr="00C235B0" w:rsidRDefault="00373F75" w:rsidP="00BF4479">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579ED10B" w14:textId="77777777" w:rsidR="00373F75" w:rsidRPr="00C235B0" w:rsidRDefault="00373F75" w:rsidP="00BF4479">
            <w:pPr>
              <w:rPr>
                <w:rFonts w:asciiTheme="minorHAnsi" w:hAnsiTheme="minorHAnsi" w:cstheme="minorHAnsi"/>
                <w:sz w:val="20"/>
                <w:szCs w:val="20"/>
              </w:rPr>
            </w:pPr>
            <w:r w:rsidRPr="00C235B0">
              <w:rPr>
                <w:rFonts w:asciiTheme="minorHAnsi" w:hAnsiTheme="minorHAnsi" w:cstheme="minorHAnsi"/>
                <w:sz w:val="20"/>
                <w:szCs w:val="20"/>
              </w:rPr>
              <w:t xml:space="preserve">Training for Island Court Lay Justices from the Malekula Island Court, </w:t>
            </w:r>
            <w:r w:rsidRPr="00C235B0">
              <w:rPr>
                <w:rFonts w:asciiTheme="minorHAnsi" w:hAnsiTheme="minorHAnsi" w:cstheme="minorHAnsi"/>
                <w:b/>
                <w:sz w:val="20"/>
                <w:szCs w:val="20"/>
              </w:rPr>
              <w:t>Vanuatu</w:t>
            </w:r>
          </w:p>
        </w:tc>
      </w:tr>
      <w:tr w:rsidR="00373F75" w:rsidRPr="00E0701D" w14:paraId="1D9D9290"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106429C3" w14:textId="77777777" w:rsidR="00373F75" w:rsidRPr="00C235B0" w:rsidRDefault="00373F75" w:rsidP="00BF4479">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6DA2E7A5" w14:textId="77777777" w:rsidR="00373F75" w:rsidRPr="00C235B0" w:rsidRDefault="00373F75" w:rsidP="00BF4479">
            <w:pPr>
              <w:rPr>
                <w:rFonts w:asciiTheme="minorHAnsi" w:hAnsiTheme="minorHAnsi" w:cstheme="minorHAnsi"/>
                <w:sz w:val="20"/>
                <w:szCs w:val="20"/>
              </w:rPr>
            </w:pPr>
            <w:r w:rsidRPr="00C235B0">
              <w:rPr>
                <w:rFonts w:asciiTheme="minorHAnsi" w:hAnsiTheme="minorHAnsi" w:cstheme="minorHAnsi"/>
                <w:sz w:val="20"/>
                <w:szCs w:val="20"/>
              </w:rPr>
              <w:t xml:space="preserve">Local Orientation Training, </w:t>
            </w:r>
            <w:r w:rsidRPr="00C235B0">
              <w:rPr>
                <w:rFonts w:asciiTheme="minorHAnsi" w:hAnsiTheme="minorHAnsi" w:cstheme="minorHAnsi"/>
                <w:b/>
                <w:sz w:val="20"/>
                <w:szCs w:val="20"/>
              </w:rPr>
              <w:t>Marshall Islands</w:t>
            </w:r>
          </w:p>
        </w:tc>
      </w:tr>
      <w:tr w:rsidR="00373F75" w:rsidRPr="00E0701D" w14:paraId="291E14EE"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410C6E43" w14:textId="77777777" w:rsidR="00373F75" w:rsidRPr="00C235B0" w:rsidRDefault="00373F75" w:rsidP="00BF4479">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14EED2EA" w14:textId="77777777" w:rsidR="00373F75" w:rsidRPr="00C235B0" w:rsidRDefault="00373F75" w:rsidP="00BF4479">
            <w:pPr>
              <w:rPr>
                <w:rFonts w:asciiTheme="minorHAnsi" w:hAnsiTheme="minorHAnsi" w:cstheme="minorHAnsi"/>
                <w:sz w:val="20"/>
                <w:szCs w:val="20"/>
              </w:rPr>
            </w:pPr>
            <w:r w:rsidRPr="00C235B0">
              <w:rPr>
                <w:rFonts w:asciiTheme="minorHAnsi" w:hAnsiTheme="minorHAnsi" w:cstheme="minorHAnsi"/>
                <w:sz w:val="20"/>
                <w:szCs w:val="20"/>
              </w:rPr>
              <w:t xml:space="preserve">Human Rights Training, </w:t>
            </w:r>
            <w:r w:rsidRPr="00C235B0">
              <w:rPr>
                <w:rFonts w:asciiTheme="minorHAnsi" w:hAnsiTheme="minorHAnsi" w:cstheme="minorHAnsi"/>
                <w:b/>
                <w:sz w:val="20"/>
                <w:szCs w:val="20"/>
              </w:rPr>
              <w:t>PNG</w:t>
            </w:r>
          </w:p>
        </w:tc>
      </w:tr>
      <w:tr w:rsidR="00373F75" w:rsidRPr="00E0701D" w14:paraId="7AEB5576"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0215B19A" w14:textId="77777777" w:rsidR="00373F75" w:rsidRPr="00C235B0" w:rsidRDefault="00373F75" w:rsidP="00BF4479">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154B0AD5" w14:textId="77777777" w:rsidR="00373F75" w:rsidRPr="00C235B0" w:rsidRDefault="00373F75" w:rsidP="00BF4479">
            <w:pPr>
              <w:rPr>
                <w:rFonts w:asciiTheme="minorHAnsi" w:hAnsiTheme="minorHAnsi" w:cstheme="minorHAnsi"/>
                <w:sz w:val="20"/>
                <w:szCs w:val="20"/>
              </w:rPr>
            </w:pPr>
            <w:r w:rsidRPr="00C235B0">
              <w:rPr>
                <w:rFonts w:asciiTheme="minorHAnsi" w:hAnsiTheme="minorHAnsi" w:cstheme="minorHAnsi"/>
                <w:bCs/>
                <w:iCs/>
                <w:sz w:val="20"/>
                <w:szCs w:val="20"/>
              </w:rPr>
              <w:t xml:space="preserve">Gender &amp; Family Violence Training, </w:t>
            </w:r>
            <w:r w:rsidRPr="00C235B0">
              <w:rPr>
                <w:rFonts w:asciiTheme="minorHAnsi" w:hAnsiTheme="minorHAnsi" w:cstheme="minorHAnsi"/>
                <w:b/>
                <w:bCs/>
                <w:iCs/>
                <w:sz w:val="20"/>
                <w:szCs w:val="20"/>
              </w:rPr>
              <w:t>Nauru</w:t>
            </w:r>
          </w:p>
        </w:tc>
      </w:tr>
      <w:tr w:rsidR="00373F75" w:rsidRPr="00E0701D" w14:paraId="34CA6F74"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60E7BE3F" w14:textId="77777777" w:rsidR="00373F75" w:rsidRPr="00C235B0" w:rsidRDefault="00373F75" w:rsidP="00BF4479">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357A6D93" w14:textId="2DC7CE15" w:rsidR="00373F75" w:rsidRPr="00C235B0" w:rsidRDefault="00373F75" w:rsidP="00BF4479">
            <w:pPr>
              <w:rPr>
                <w:rFonts w:asciiTheme="minorHAnsi" w:hAnsiTheme="minorHAnsi" w:cstheme="minorHAnsi"/>
                <w:bCs/>
                <w:iCs/>
                <w:sz w:val="20"/>
                <w:szCs w:val="20"/>
              </w:rPr>
            </w:pPr>
            <w:r w:rsidRPr="00C235B0">
              <w:rPr>
                <w:rFonts w:asciiTheme="minorHAnsi" w:hAnsiTheme="minorHAnsi" w:cstheme="minorHAnsi"/>
                <w:bCs/>
                <w:iCs/>
                <w:sz w:val="20"/>
                <w:szCs w:val="20"/>
              </w:rPr>
              <w:t xml:space="preserve">Access to Justice Training, </w:t>
            </w:r>
            <w:r w:rsidRPr="00C235B0">
              <w:rPr>
                <w:rFonts w:asciiTheme="minorHAnsi" w:hAnsiTheme="minorHAnsi" w:cstheme="minorHAnsi"/>
                <w:b/>
                <w:bCs/>
                <w:iCs/>
                <w:sz w:val="20"/>
                <w:szCs w:val="20"/>
              </w:rPr>
              <w:t>Marshall Islands</w:t>
            </w:r>
          </w:p>
        </w:tc>
      </w:tr>
      <w:tr w:rsidR="00373F75" w:rsidRPr="00E0701D" w14:paraId="4A136563"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0EF07861" w14:textId="77777777" w:rsidR="00373F75" w:rsidRPr="00C235B0" w:rsidRDefault="00373F75" w:rsidP="00BF4479">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3A46D2D7" w14:textId="23CD15DA" w:rsidR="00373F75" w:rsidRPr="00C235B0" w:rsidRDefault="00373F75" w:rsidP="00BF4479">
            <w:pPr>
              <w:rPr>
                <w:rFonts w:asciiTheme="minorHAnsi" w:hAnsiTheme="minorHAnsi" w:cstheme="minorHAnsi"/>
                <w:bCs/>
                <w:iCs/>
                <w:sz w:val="20"/>
                <w:szCs w:val="20"/>
              </w:rPr>
            </w:pPr>
            <w:r w:rsidRPr="00C235B0">
              <w:rPr>
                <w:rFonts w:asciiTheme="minorHAnsi" w:hAnsiTheme="minorHAnsi" w:cstheme="minorHAnsi"/>
                <w:bCs/>
                <w:iCs/>
                <w:sz w:val="20"/>
                <w:szCs w:val="20"/>
              </w:rPr>
              <w:t xml:space="preserve">Local Orientation Training, </w:t>
            </w:r>
            <w:r w:rsidRPr="00C235B0">
              <w:rPr>
                <w:rFonts w:asciiTheme="minorHAnsi" w:hAnsiTheme="minorHAnsi" w:cstheme="minorHAnsi"/>
                <w:b/>
                <w:bCs/>
                <w:iCs/>
                <w:sz w:val="20"/>
                <w:szCs w:val="20"/>
              </w:rPr>
              <w:t>Samoa</w:t>
            </w:r>
          </w:p>
        </w:tc>
      </w:tr>
      <w:tr w:rsidR="00373F75" w:rsidRPr="00E0701D" w14:paraId="7A0A89B3"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719FFC92" w14:textId="77777777" w:rsidR="00373F75" w:rsidRPr="00C235B0" w:rsidRDefault="00373F75" w:rsidP="00BF4479">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21A96168" w14:textId="6B35C45E" w:rsidR="00373F75" w:rsidRPr="00C235B0" w:rsidRDefault="00373F75" w:rsidP="00BF4479">
            <w:pPr>
              <w:rPr>
                <w:rFonts w:asciiTheme="minorHAnsi" w:hAnsiTheme="minorHAnsi" w:cstheme="minorHAnsi"/>
                <w:bCs/>
                <w:iCs/>
                <w:sz w:val="20"/>
                <w:szCs w:val="20"/>
              </w:rPr>
            </w:pPr>
            <w:r w:rsidRPr="00C235B0">
              <w:rPr>
                <w:rFonts w:asciiTheme="minorHAnsi" w:hAnsiTheme="minorHAnsi" w:cstheme="minorHAnsi"/>
                <w:bCs/>
                <w:iCs/>
                <w:sz w:val="20"/>
                <w:szCs w:val="20"/>
              </w:rPr>
              <w:t xml:space="preserve">Local Orientation Training, </w:t>
            </w:r>
            <w:r w:rsidRPr="00C235B0">
              <w:rPr>
                <w:rFonts w:asciiTheme="minorHAnsi" w:hAnsiTheme="minorHAnsi" w:cstheme="minorHAnsi"/>
                <w:b/>
                <w:bCs/>
                <w:iCs/>
                <w:sz w:val="20"/>
                <w:szCs w:val="20"/>
              </w:rPr>
              <w:t>Solomon Islands</w:t>
            </w:r>
          </w:p>
        </w:tc>
      </w:tr>
      <w:tr w:rsidR="00373F75" w:rsidRPr="00E0701D" w14:paraId="7DA926C3" w14:textId="77777777" w:rsidTr="00C235B0">
        <w:tc>
          <w:tcPr>
            <w:tcW w:w="2551" w:type="dxa"/>
            <w:vMerge/>
            <w:tcBorders>
              <w:left w:val="single" w:sz="4" w:space="0" w:color="2F5496" w:themeColor="accent5" w:themeShade="BF"/>
              <w:bottom w:val="single" w:sz="4" w:space="0" w:color="2F5496" w:themeColor="accent5" w:themeShade="BF"/>
              <w:right w:val="single" w:sz="4" w:space="0" w:color="2F5496" w:themeColor="accent5" w:themeShade="BF"/>
            </w:tcBorders>
            <w:vAlign w:val="center"/>
          </w:tcPr>
          <w:p w14:paraId="092DE06E" w14:textId="21ABE4DC" w:rsidR="00373F75" w:rsidRPr="00C235B0" w:rsidRDefault="00373F75" w:rsidP="00BF4479">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40079342" w14:textId="26E345C4" w:rsidR="00373F75" w:rsidRPr="00C235B0" w:rsidRDefault="00373F75" w:rsidP="00BF4479">
            <w:pPr>
              <w:rPr>
                <w:rFonts w:asciiTheme="minorHAnsi" w:hAnsiTheme="minorHAnsi" w:cstheme="minorHAnsi"/>
                <w:bCs/>
                <w:iCs/>
                <w:sz w:val="20"/>
                <w:szCs w:val="20"/>
              </w:rPr>
            </w:pPr>
            <w:r w:rsidRPr="00C235B0">
              <w:rPr>
                <w:rFonts w:asciiTheme="minorHAnsi" w:hAnsiTheme="minorHAnsi" w:cstheme="minorHAnsi"/>
                <w:bCs/>
                <w:iCs/>
                <w:sz w:val="20"/>
                <w:szCs w:val="20"/>
              </w:rPr>
              <w:t xml:space="preserve">Human Rights Training, </w:t>
            </w:r>
            <w:r w:rsidRPr="00C235B0">
              <w:rPr>
                <w:rFonts w:asciiTheme="minorHAnsi" w:hAnsiTheme="minorHAnsi" w:cstheme="minorHAnsi"/>
                <w:b/>
                <w:bCs/>
                <w:iCs/>
                <w:sz w:val="20"/>
                <w:szCs w:val="20"/>
              </w:rPr>
              <w:t>Kiribati</w:t>
            </w:r>
          </w:p>
        </w:tc>
      </w:tr>
      <w:tr w:rsidR="00373F75" w:rsidRPr="00E0701D" w14:paraId="095CBC13" w14:textId="77777777" w:rsidTr="00C235B0">
        <w:tc>
          <w:tcPr>
            <w:tcW w:w="2551" w:type="dxa"/>
            <w:vMerge w:val="restart"/>
            <w:tcBorders>
              <w:top w:val="single" w:sz="4" w:space="0" w:color="2F5496" w:themeColor="accent5" w:themeShade="BF"/>
              <w:left w:val="single" w:sz="4" w:space="0" w:color="2F5496" w:themeColor="accent5" w:themeShade="BF"/>
              <w:right w:val="single" w:sz="4" w:space="0" w:color="2F5496" w:themeColor="accent5" w:themeShade="BF"/>
            </w:tcBorders>
            <w:vAlign w:val="center"/>
          </w:tcPr>
          <w:p w14:paraId="313A76AC" w14:textId="77777777" w:rsidR="00373F75" w:rsidRPr="00C235B0" w:rsidRDefault="00373F75" w:rsidP="00BF4479">
            <w:pPr>
              <w:rPr>
                <w:sz w:val="20"/>
                <w:szCs w:val="20"/>
              </w:rPr>
            </w:pPr>
            <w:r w:rsidRPr="00C235B0">
              <w:rPr>
                <w:rFonts w:ascii="Calibri" w:hAnsi="Calibri"/>
                <w:sz w:val="20"/>
                <w:szCs w:val="20"/>
              </w:rPr>
              <w:t>Fostering local capacity to deliver substantive activities</w:t>
            </w: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2AE7600E" w14:textId="77777777" w:rsidR="00373F75" w:rsidRPr="00C235B0" w:rsidRDefault="00373F75" w:rsidP="00BF4479">
            <w:pPr>
              <w:rPr>
                <w:rFonts w:asciiTheme="minorHAnsi" w:hAnsiTheme="minorHAnsi" w:cstheme="minorHAnsi"/>
                <w:sz w:val="20"/>
                <w:szCs w:val="20"/>
              </w:rPr>
            </w:pPr>
            <w:r w:rsidRPr="00C235B0">
              <w:rPr>
                <w:rFonts w:asciiTheme="minorHAnsi" w:hAnsiTheme="minorHAnsi" w:cstheme="minorHAnsi"/>
                <w:sz w:val="20"/>
                <w:szCs w:val="20"/>
              </w:rPr>
              <w:t xml:space="preserve">Lay Magistrates Training Workshop at Line Islands, </w:t>
            </w:r>
            <w:r w:rsidRPr="00C235B0">
              <w:rPr>
                <w:rFonts w:asciiTheme="minorHAnsi" w:hAnsiTheme="minorHAnsi" w:cstheme="minorHAnsi"/>
                <w:b/>
                <w:sz w:val="20"/>
                <w:szCs w:val="20"/>
              </w:rPr>
              <w:t>Kiribati</w:t>
            </w:r>
          </w:p>
        </w:tc>
      </w:tr>
      <w:tr w:rsidR="00373F75" w:rsidRPr="00E0701D" w14:paraId="1131F463"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45A7E737" w14:textId="77777777" w:rsidR="00373F75" w:rsidRPr="00C235B0" w:rsidRDefault="00373F75" w:rsidP="00BF4479">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555DF94D" w14:textId="77777777" w:rsidR="00373F75" w:rsidRPr="00C235B0" w:rsidRDefault="00373F75" w:rsidP="00BF4479">
            <w:pPr>
              <w:rPr>
                <w:rFonts w:asciiTheme="minorHAnsi" w:hAnsiTheme="minorHAnsi" w:cstheme="minorHAnsi"/>
                <w:sz w:val="20"/>
                <w:szCs w:val="20"/>
              </w:rPr>
            </w:pPr>
            <w:r w:rsidRPr="00C235B0">
              <w:rPr>
                <w:rFonts w:asciiTheme="minorHAnsi" w:hAnsiTheme="minorHAnsi" w:cstheme="minorHAnsi"/>
                <w:sz w:val="20"/>
                <w:szCs w:val="20"/>
              </w:rPr>
              <w:t xml:space="preserve">Registry Manual for the National Court, </w:t>
            </w:r>
            <w:r w:rsidRPr="00C235B0">
              <w:rPr>
                <w:rFonts w:asciiTheme="minorHAnsi" w:hAnsiTheme="minorHAnsi" w:cstheme="minorHAnsi"/>
                <w:b/>
                <w:sz w:val="20"/>
                <w:szCs w:val="20"/>
              </w:rPr>
              <w:t>PNG</w:t>
            </w:r>
          </w:p>
        </w:tc>
      </w:tr>
      <w:tr w:rsidR="00373F75" w:rsidRPr="00E0701D" w14:paraId="4EAC4248"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447945A4" w14:textId="77777777" w:rsidR="00373F75" w:rsidRPr="00C235B0" w:rsidRDefault="00373F75" w:rsidP="00BF4479">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7B718FF2" w14:textId="77777777" w:rsidR="00373F75" w:rsidRPr="00C235B0" w:rsidRDefault="00373F75" w:rsidP="00BF4479">
            <w:pPr>
              <w:tabs>
                <w:tab w:val="left" w:pos="2625"/>
              </w:tabs>
              <w:rPr>
                <w:rFonts w:asciiTheme="minorHAnsi" w:hAnsiTheme="minorHAnsi" w:cstheme="minorHAnsi"/>
                <w:sz w:val="20"/>
                <w:szCs w:val="20"/>
              </w:rPr>
            </w:pPr>
            <w:r w:rsidRPr="00C235B0">
              <w:rPr>
                <w:rFonts w:asciiTheme="minorHAnsi" w:hAnsiTheme="minorHAnsi" w:cstheme="minorHAnsi"/>
                <w:sz w:val="20"/>
                <w:szCs w:val="20"/>
              </w:rPr>
              <w:t xml:space="preserve">Training for Island Court Lay Justices from the Malekula Island Court, </w:t>
            </w:r>
            <w:r w:rsidRPr="00C235B0">
              <w:rPr>
                <w:rFonts w:asciiTheme="minorHAnsi" w:hAnsiTheme="minorHAnsi" w:cstheme="minorHAnsi"/>
                <w:b/>
                <w:sz w:val="20"/>
                <w:szCs w:val="20"/>
              </w:rPr>
              <w:t>Vanuatu</w:t>
            </w:r>
          </w:p>
        </w:tc>
      </w:tr>
      <w:tr w:rsidR="00373F75" w:rsidRPr="00E0701D" w14:paraId="2BBE6D66"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4177984D" w14:textId="77777777" w:rsidR="00373F75" w:rsidRPr="00C235B0" w:rsidRDefault="00373F75" w:rsidP="00BF4479">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241A9B24" w14:textId="77777777" w:rsidR="00373F75" w:rsidRPr="00C235B0" w:rsidRDefault="00373F75" w:rsidP="00BF4479">
            <w:pPr>
              <w:tabs>
                <w:tab w:val="left" w:pos="2625"/>
              </w:tabs>
              <w:rPr>
                <w:rFonts w:asciiTheme="minorHAnsi" w:hAnsiTheme="minorHAnsi" w:cstheme="minorHAnsi"/>
                <w:sz w:val="20"/>
                <w:szCs w:val="20"/>
              </w:rPr>
            </w:pPr>
            <w:r w:rsidRPr="00C235B0">
              <w:rPr>
                <w:rFonts w:asciiTheme="minorHAnsi" w:hAnsiTheme="minorHAnsi" w:cstheme="minorHAnsi"/>
                <w:sz w:val="20"/>
                <w:szCs w:val="20"/>
              </w:rPr>
              <w:t>Regional Lay Judicial Officer Orientation Course</w:t>
            </w:r>
          </w:p>
        </w:tc>
      </w:tr>
      <w:tr w:rsidR="00373F75" w:rsidRPr="00E0701D" w14:paraId="7516A130"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4377BA2C" w14:textId="77777777" w:rsidR="00373F75" w:rsidRPr="00C235B0" w:rsidRDefault="00373F75" w:rsidP="00BF4479">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632DF4D6" w14:textId="77777777" w:rsidR="00373F75" w:rsidRPr="00C235B0" w:rsidRDefault="00373F75" w:rsidP="00BF4479">
            <w:pPr>
              <w:tabs>
                <w:tab w:val="left" w:pos="2625"/>
              </w:tabs>
              <w:rPr>
                <w:rFonts w:asciiTheme="minorHAnsi" w:hAnsiTheme="minorHAnsi" w:cstheme="minorHAnsi"/>
                <w:sz w:val="20"/>
                <w:szCs w:val="20"/>
              </w:rPr>
            </w:pPr>
            <w:r w:rsidRPr="00C235B0">
              <w:rPr>
                <w:rFonts w:asciiTheme="minorHAnsi" w:hAnsiTheme="minorHAnsi" w:cstheme="minorHAnsi"/>
                <w:sz w:val="20"/>
                <w:szCs w:val="20"/>
              </w:rPr>
              <w:t xml:space="preserve">Local Orientation Training, </w:t>
            </w:r>
            <w:r w:rsidRPr="00C235B0">
              <w:rPr>
                <w:rFonts w:asciiTheme="minorHAnsi" w:hAnsiTheme="minorHAnsi" w:cstheme="minorHAnsi"/>
                <w:b/>
                <w:sz w:val="20"/>
                <w:szCs w:val="20"/>
              </w:rPr>
              <w:t>Marshall Islands</w:t>
            </w:r>
          </w:p>
        </w:tc>
      </w:tr>
      <w:tr w:rsidR="00373F75" w:rsidRPr="00E0701D" w14:paraId="1ACA0C87"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601FEF11" w14:textId="77777777" w:rsidR="00373F75" w:rsidRPr="00C235B0" w:rsidRDefault="00373F75" w:rsidP="00373F75">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442356E9" w14:textId="1F3EE3A4" w:rsidR="00373F75" w:rsidRPr="00C235B0" w:rsidRDefault="00373F75" w:rsidP="00373F75">
            <w:pPr>
              <w:tabs>
                <w:tab w:val="left" w:pos="2625"/>
              </w:tabs>
              <w:rPr>
                <w:rFonts w:cstheme="minorHAnsi"/>
                <w:sz w:val="20"/>
                <w:szCs w:val="20"/>
              </w:rPr>
            </w:pPr>
            <w:r w:rsidRPr="00C235B0">
              <w:rPr>
                <w:rFonts w:asciiTheme="minorHAnsi" w:hAnsiTheme="minorHAnsi" w:cstheme="minorHAnsi"/>
                <w:bCs/>
                <w:iCs/>
                <w:sz w:val="20"/>
                <w:szCs w:val="20"/>
              </w:rPr>
              <w:t xml:space="preserve">Local Orientation Training, </w:t>
            </w:r>
            <w:r w:rsidRPr="00C235B0">
              <w:rPr>
                <w:rFonts w:asciiTheme="minorHAnsi" w:hAnsiTheme="minorHAnsi" w:cstheme="minorHAnsi"/>
                <w:b/>
                <w:bCs/>
                <w:iCs/>
                <w:sz w:val="20"/>
                <w:szCs w:val="20"/>
              </w:rPr>
              <w:t>Samoa</w:t>
            </w:r>
          </w:p>
        </w:tc>
      </w:tr>
      <w:tr w:rsidR="00373F75" w:rsidRPr="00E0701D" w14:paraId="7EA9A1FF"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5BFDE4AC" w14:textId="77777777" w:rsidR="00373F75" w:rsidRPr="00C235B0" w:rsidRDefault="00373F75" w:rsidP="00373F75">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363A8914" w14:textId="54D59CD7" w:rsidR="00373F75" w:rsidRPr="00C235B0" w:rsidRDefault="00373F75" w:rsidP="00373F75">
            <w:pPr>
              <w:tabs>
                <w:tab w:val="left" w:pos="2625"/>
              </w:tabs>
              <w:rPr>
                <w:rFonts w:cstheme="minorHAnsi"/>
                <w:sz w:val="20"/>
                <w:szCs w:val="20"/>
              </w:rPr>
            </w:pPr>
            <w:r w:rsidRPr="00C235B0">
              <w:rPr>
                <w:rFonts w:asciiTheme="minorHAnsi" w:hAnsiTheme="minorHAnsi" w:cstheme="minorHAnsi"/>
                <w:bCs/>
                <w:iCs/>
                <w:sz w:val="20"/>
                <w:szCs w:val="20"/>
              </w:rPr>
              <w:t xml:space="preserve">Local Orientation Training, </w:t>
            </w:r>
            <w:r w:rsidRPr="00C235B0">
              <w:rPr>
                <w:rFonts w:asciiTheme="minorHAnsi" w:hAnsiTheme="minorHAnsi" w:cstheme="minorHAnsi"/>
                <w:b/>
                <w:bCs/>
                <w:iCs/>
                <w:sz w:val="20"/>
                <w:szCs w:val="20"/>
              </w:rPr>
              <w:t>Solomon Islands</w:t>
            </w:r>
          </w:p>
        </w:tc>
      </w:tr>
      <w:tr w:rsidR="00373F75" w:rsidRPr="00E0701D" w14:paraId="15A6B420" w14:textId="77777777" w:rsidTr="00C235B0">
        <w:tc>
          <w:tcPr>
            <w:tcW w:w="2551" w:type="dxa"/>
            <w:vMerge/>
            <w:tcBorders>
              <w:left w:val="single" w:sz="4" w:space="0" w:color="2F5496" w:themeColor="accent5" w:themeShade="BF"/>
              <w:bottom w:val="single" w:sz="4" w:space="0" w:color="2F5496" w:themeColor="accent5" w:themeShade="BF"/>
              <w:right w:val="single" w:sz="4" w:space="0" w:color="2F5496" w:themeColor="accent5" w:themeShade="BF"/>
            </w:tcBorders>
            <w:vAlign w:val="center"/>
          </w:tcPr>
          <w:p w14:paraId="5684CEE2" w14:textId="77777777" w:rsidR="00373F75" w:rsidRPr="00C235B0" w:rsidRDefault="00373F75" w:rsidP="00BF4479">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4001870C" w14:textId="057ED593" w:rsidR="00373F75" w:rsidRPr="00C235B0" w:rsidRDefault="00373F75" w:rsidP="00BF4479">
            <w:pPr>
              <w:tabs>
                <w:tab w:val="left" w:pos="2625"/>
              </w:tabs>
              <w:rPr>
                <w:rFonts w:asciiTheme="minorHAnsi" w:hAnsiTheme="minorHAnsi" w:cstheme="minorHAnsi"/>
                <w:sz w:val="20"/>
                <w:szCs w:val="20"/>
              </w:rPr>
            </w:pPr>
            <w:r w:rsidRPr="00C235B0">
              <w:rPr>
                <w:rFonts w:asciiTheme="minorHAnsi" w:hAnsiTheme="minorHAnsi" w:cstheme="minorHAnsi"/>
                <w:sz w:val="20"/>
                <w:szCs w:val="20"/>
              </w:rPr>
              <w:t>Regional Promoting Substantive Justice Thematic Training of Trainers Workshop</w:t>
            </w:r>
          </w:p>
        </w:tc>
      </w:tr>
      <w:tr w:rsidR="00373F75" w:rsidRPr="00E0701D" w14:paraId="1AA9F109" w14:textId="77777777" w:rsidTr="00C235B0">
        <w:tc>
          <w:tcPr>
            <w:tcW w:w="2551" w:type="dxa"/>
            <w:vMerge w:val="restart"/>
            <w:tcBorders>
              <w:top w:val="single" w:sz="4" w:space="0" w:color="2F5496" w:themeColor="accent5" w:themeShade="BF"/>
              <w:left w:val="single" w:sz="4" w:space="0" w:color="2F5496" w:themeColor="accent5" w:themeShade="BF"/>
              <w:right w:val="single" w:sz="4" w:space="0" w:color="2F5496" w:themeColor="accent5" w:themeShade="BF"/>
            </w:tcBorders>
            <w:vAlign w:val="center"/>
          </w:tcPr>
          <w:p w14:paraId="00329A6A" w14:textId="22C0D0C3" w:rsidR="00373F75" w:rsidRPr="00C235B0" w:rsidRDefault="00373F75" w:rsidP="00BF4479">
            <w:pPr>
              <w:rPr>
                <w:sz w:val="20"/>
                <w:szCs w:val="20"/>
              </w:rPr>
            </w:pPr>
            <w:r w:rsidRPr="00C235B0">
              <w:rPr>
                <w:rFonts w:ascii="Calibri" w:hAnsi="Calibri"/>
                <w:sz w:val="20"/>
                <w:szCs w:val="20"/>
              </w:rPr>
              <w:t>Generating materials for future reference (both locally and regionally)</w:t>
            </w: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305A7E3F" w14:textId="77777777" w:rsidR="00373F75" w:rsidRPr="00C235B0" w:rsidRDefault="00373F75" w:rsidP="00BF4479">
            <w:pPr>
              <w:rPr>
                <w:rFonts w:asciiTheme="minorHAnsi" w:hAnsiTheme="minorHAnsi" w:cstheme="minorHAnsi"/>
                <w:sz w:val="20"/>
                <w:szCs w:val="20"/>
              </w:rPr>
            </w:pPr>
            <w:r w:rsidRPr="00C235B0">
              <w:rPr>
                <w:rFonts w:asciiTheme="minorHAnsi" w:hAnsiTheme="minorHAnsi" w:cstheme="minorHAnsi"/>
                <w:sz w:val="20"/>
                <w:szCs w:val="20"/>
              </w:rPr>
              <w:t xml:space="preserve">Lay Magistrates Training Workshop at Line Islands, </w:t>
            </w:r>
            <w:r w:rsidRPr="00C235B0">
              <w:rPr>
                <w:rFonts w:asciiTheme="minorHAnsi" w:hAnsiTheme="minorHAnsi" w:cstheme="minorHAnsi"/>
                <w:b/>
                <w:sz w:val="20"/>
                <w:szCs w:val="20"/>
              </w:rPr>
              <w:t>Kiribati</w:t>
            </w:r>
          </w:p>
        </w:tc>
      </w:tr>
      <w:tr w:rsidR="00373F75" w:rsidRPr="00E0701D" w14:paraId="7B95C477"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0490A656" w14:textId="77777777" w:rsidR="00373F75" w:rsidRPr="00C235B0" w:rsidRDefault="00373F75" w:rsidP="00BF4479">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3C49F055" w14:textId="77777777" w:rsidR="00373F75" w:rsidRPr="00C235B0" w:rsidRDefault="00373F75" w:rsidP="00BF4479">
            <w:pPr>
              <w:rPr>
                <w:rFonts w:asciiTheme="minorHAnsi" w:hAnsiTheme="minorHAnsi" w:cstheme="minorHAnsi"/>
                <w:sz w:val="20"/>
                <w:szCs w:val="20"/>
              </w:rPr>
            </w:pPr>
            <w:r w:rsidRPr="00C235B0">
              <w:rPr>
                <w:rFonts w:asciiTheme="minorHAnsi" w:hAnsiTheme="minorHAnsi" w:cstheme="minorHAnsi"/>
                <w:sz w:val="20"/>
                <w:szCs w:val="20"/>
              </w:rPr>
              <w:t xml:space="preserve">Registry Manual for the National Court, </w:t>
            </w:r>
            <w:r w:rsidRPr="00C235B0">
              <w:rPr>
                <w:rFonts w:asciiTheme="minorHAnsi" w:hAnsiTheme="minorHAnsi" w:cstheme="minorHAnsi"/>
                <w:b/>
                <w:sz w:val="20"/>
                <w:szCs w:val="20"/>
              </w:rPr>
              <w:t>PNG</w:t>
            </w:r>
          </w:p>
        </w:tc>
      </w:tr>
      <w:tr w:rsidR="00373F75" w:rsidRPr="00E0701D" w14:paraId="4A10771C"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3B9F1665" w14:textId="77777777" w:rsidR="00373F75" w:rsidRPr="00C235B0" w:rsidRDefault="00373F75" w:rsidP="00BF4479">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612B029F" w14:textId="77777777" w:rsidR="00373F75" w:rsidRPr="00C235B0" w:rsidRDefault="00373F75" w:rsidP="00BF4479">
            <w:pPr>
              <w:rPr>
                <w:rFonts w:asciiTheme="minorHAnsi" w:hAnsiTheme="minorHAnsi" w:cstheme="minorHAnsi"/>
                <w:sz w:val="20"/>
                <w:szCs w:val="20"/>
              </w:rPr>
            </w:pPr>
            <w:r w:rsidRPr="00C235B0">
              <w:rPr>
                <w:rFonts w:asciiTheme="minorHAnsi" w:hAnsiTheme="minorHAnsi" w:cstheme="minorHAnsi"/>
                <w:sz w:val="20"/>
                <w:szCs w:val="20"/>
              </w:rPr>
              <w:t xml:space="preserve">Training for Island Court Lay Justices from the Malekula Island Court, </w:t>
            </w:r>
            <w:r w:rsidRPr="00C235B0">
              <w:rPr>
                <w:rFonts w:asciiTheme="minorHAnsi" w:hAnsiTheme="minorHAnsi" w:cstheme="minorHAnsi"/>
                <w:b/>
                <w:sz w:val="20"/>
                <w:szCs w:val="20"/>
              </w:rPr>
              <w:t>Vanuatu</w:t>
            </w:r>
          </w:p>
        </w:tc>
      </w:tr>
      <w:tr w:rsidR="00373F75" w:rsidRPr="00E0701D" w14:paraId="60126B94"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74B655D8" w14:textId="77777777" w:rsidR="00373F75" w:rsidRPr="00C235B0" w:rsidRDefault="00373F75" w:rsidP="00BF4479">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12083629" w14:textId="77777777" w:rsidR="00373F75" w:rsidRPr="00C235B0" w:rsidRDefault="00373F75" w:rsidP="00BF4479">
            <w:pPr>
              <w:rPr>
                <w:rFonts w:asciiTheme="minorHAnsi" w:hAnsiTheme="minorHAnsi" w:cstheme="minorHAnsi"/>
                <w:sz w:val="20"/>
                <w:szCs w:val="20"/>
              </w:rPr>
            </w:pPr>
            <w:r w:rsidRPr="00C235B0">
              <w:rPr>
                <w:rFonts w:asciiTheme="minorHAnsi" w:hAnsiTheme="minorHAnsi" w:cstheme="minorHAnsi"/>
                <w:sz w:val="20"/>
                <w:szCs w:val="20"/>
              </w:rPr>
              <w:t>Regional Lay Judicial Officer Orientation Course</w:t>
            </w:r>
          </w:p>
        </w:tc>
      </w:tr>
      <w:tr w:rsidR="00373F75" w:rsidRPr="00E0701D" w14:paraId="4C63A642"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3DB5FECF" w14:textId="77777777" w:rsidR="00373F75" w:rsidRPr="00C235B0" w:rsidRDefault="00373F75" w:rsidP="00BF4479">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09FD1036" w14:textId="77777777" w:rsidR="00373F75" w:rsidRPr="00C235B0" w:rsidRDefault="00373F75" w:rsidP="00BF4479">
            <w:pPr>
              <w:tabs>
                <w:tab w:val="left" w:pos="1335"/>
              </w:tabs>
              <w:rPr>
                <w:rFonts w:asciiTheme="minorHAnsi" w:hAnsiTheme="minorHAnsi" w:cstheme="minorHAnsi"/>
                <w:sz w:val="20"/>
                <w:szCs w:val="20"/>
              </w:rPr>
            </w:pPr>
            <w:r w:rsidRPr="00C235B0">
              <w:rPr>
                <w:rFonts w:asciiTheme="minorHAnsi" w:hAnsiTheme="minorHAnsi" w:cstheme="minorHAnsi"/>
                <w:sz w:val="20"/>
                <w:szCs w:val="20"/>
              </w:rPr>
              <w:t xml:space="preserve">Local Orientation Training, </w:t>
            </w:r>
            <w:r w:rsidRPr="00C235B0">
              <w:rPr>
                <w:rFonts w:asciiTheme="minorHAnsi" w:hAnsiTheme="minorHAnsi" w:cstheme="minorHAnsi"/>
                <w:b/>
                <w:sz w:val="20"/>
                <w:szCs w:val="20"/>
              </w:rPr>
              <w:t>Marshall Islands</w:t>
            </w:r>
          </w:p>
        </w:tc>
      </w:tr>
      <w:tr w:rsidR="00373F75" w:rsidRPr="00E0701D" w14:paraId="1CFA14D0"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6E614D51" w14:textId="77777777" w:rsidR="00373F75" w:rsidRPr="00C235B0" w:rsidRDefault="00373F75" w:rsidP="00373F75">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25DFFD03" w14:textId="55D59678" w:rsidR="00373F75" w:rsidRPr="00C235B0" w:rsidRDefault="00373F75" w:rsidP="00373F75">
            <w:pPr>
              <w:tabs>
                <w:tab w:val="left" w:pos="1335"/>
              </w:tabs>
              <w:rPr>
                <w:rFonts w:cstheme="minorHAnsi"/>
                <w:sz w:val="20"/>
                <w:szCs w:val="20"/>
              </w:rPr>
            </w:pPr>
            <w:r w:rsidRPr="00C235B0">
              <w:rPr>
                <w:rFonts w:asciiTheme="minorHAnsi" w:hAnsiTheme="minorHAnsi" w:cstheme="minorHAnsi"/>
                <w:bCs/>
                <w:iCs/>
                <w:sz w:val="20"/>
                <w:szCs w:val="20"/>
              </w:rPr>
              <w:t xml:space="preserve">Local Orientation Training, </w:t>
            </w:r>
            <w:r w:rsidRPr="00C235B0">
              <w:rPr>
                <w:rFonts w:asciiTheme="minorHAnsi" w:hAnsiTheme="minorHAnsi" w:cstheme="minorHAnsi"/>
                <w:b/>
                <w:bCs/>
                <w:iCs/>
                <w:sz w:val="20"/>
                <w:szCs w:val="20"/>
              </w:rPr>
              <w:t>Samoa</w:t>
            </w:r>
          </w:p>
        </w:tc>
      </w:tr>
      <w:tr w:rsidR="00373F75" w:rsidRPr="00E0701D" w14:paraId="4B826AA8"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5372480F" w14:textId="77777777" w:rsidR="00373F75" w:rsidRPr="00C235B0" w:rsidRDefault="00373F75" w:rsidP="00373F75">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624350DF" w14:textId="7DFA632A" w:rsidR="00373F75" w:rsidRPr="00C235B0" w:rsidRDefault="00373F75" w:rsidP="00373F75">
            <w:pPr>
              <w:tabs>
                <w:tab w:val="left" w:pos="1335"/>
              </w:tabs>
              <w:rPr>
                <w:rFonts w:cstheme="minorHAnsi"/>
                <w:sz w:val="20"/>
                <w:szCs w:val="20"/>
              </w:rPr>
            </w:pPr>
            <w:r w:rsidRPr="00C235B0">
              <w:rPr>
                <w:rFonts w:asciiTheme="minorHAnsi" w:hAnsiTheme="minorHAnsi" w:cstheme="minorHAnsi"/>
                <w:bCs/>
                <w:iCs/>
                <w:sz w:val="20"/>
                <w:szCs w:val="20"/>
              </w:rPr>
              <w:t xml:space="preserve">Local Orientation Training, </w:t>
            </w:r>
            <w:r w:rsidRPr="00C235B0">
              <w:rPr>
                <w:rFonts w:asciiTheme="minorHAnsi" w:hAnsiTheme="minorHAnsi" w:cstheme="minorHAnsi"/>
                <w:b/>
                <w:bCs/>
                <w:iCs/>
                <w:sz w:val="20"/>
                <w:szCs w:val="20"/>
              </w:rPr>
              <w:t>Solomon Islands</w:t>
            </w:r>
          </w:p>
        </w:tc>
      </w:tr>
      <w:tr w:rsidR="00373F75" w:rsidRPr="00E0701D" w14:paraId="057CB149"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25EE061F" w14:textId="77777777" w:rsidR="00373F75" w:rsidRPr="00C235B0" w:rsidRDefault="00373F75" w:rsidP="00373F75">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376DAC6D" w14:textId="77777777" w:rsidR="00373F75" w:rsidRPr="00C235B0" w:rsidRDefault="00373F75" w:rsidP="00373F75">
            <w:pPr>
              <w:tabs>
                <w:tab w:val="left" w:pos="1335"/>
              </w:tabs>
              <w:rPr>
                <w:rFonts w:asciiTheme="minorHAnsi" w:hAnsiTheme="minorHAnsi" w:cstheme="minorHAnsi"/>
                <w:sz w:val="20"/>
                <w:szCs w:val="20"/>
              </w:rPr>
            </w:pPr>
            <w:r w:rsidRPr="00C235B0">
              <w:rPr>
                <w:rFonts w:asciiTheme="minorHAnsi" w:hAnsiTheme="minorHAnsi" w:cstheme="minorHAnsi"/>
                <w:sz w:val="20"/>
                <w:szCs w:val="20"/>
              </w:rPr>
              <w:t>Human Rights Toolkit</w:t>
            </w:r>
          </w:p>
        </w:tc>
      </w:tr>
      <w:tr w:rsidR="00373F75" w:rsidRPr="00E0701D" w14:paraId="661C849A"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1BA9EF46" w14:textId="77777777" w:rsidR="00373F75" w:rsidRPr="00C235B0" w:rsidRDefault="00373F75" w:rsidP="00373F75">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614D1B48" w14:textId="77777777" w:rsidR="00373F75" w:rsidRPr="00C235B0" w:rsidRDefault="00373F75" w:rsidP="00373F75">
            <w:pPr>
              <w:tabs>
                <w:tab w:val="left" w:pos="1335"/>
              </w:tabs>
              <w:rPr>
                <w:rFonts w:asciiTheme="minorHAnsi" w:hAnsiTheme="minorHAnsi" w:cstheme="minorHAnsi"/>
                <w:sz w:val="20"/>
                <w:szCs w:val="20"/>
              </w:rPr>
            </w:pPr>
            <w:r w:rsidRPr="00C235B0">
              <w:rPr>
                <w:rFonts w:asciiTheme="minorHAnsi" w:hAnsiTheme="minorHAnsi" w:cstheme="minorHAnsi"/>
                <w:sz w:val="20"/>
                <w:szCs w:val="20"/>
              </w:rPr>
              <w:t>Gender &amp; Family Violence Toolkit</w:t>
            </w:r>
          </w:p>
        </w:tc>
      </w:tr>
      <w:tr w:rsidR="00373F75" w:rsidRPr="00E0701D" w14:paraId="255B9B5A"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58F665FD" w14:textId="77777777" w:rsidR="00373F75" w:rsidRPr="00C235B0" w:rsidRDefault="00373F75" w:rsidP="00373F75">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7FB38754" w14:textId="5A297FB8" w:rsidR="00373F75" w:rsidRPr="00C235B0" w:rsidRDefault="00373F75" w:rsidP="00373F75">
            <w:pPr>
              <w:tabs>
                <w:tab w:val="left" w:pos="1335"/>
              </w:tabs>
              <w:rPr>
                <w:rFonts w:cstheme="minorHAnsi"/>
                <w:sz w:val="20"/>
                <w:szCs w:val="20"/>
              </w:rPr>
            </w:pPr>
            <w:r w:rsidRPr="00C235B0">
              <w:rPr>
                <w:rFonts w:asciiTheme="minorHAnsi" w:hAnsiTheme="minorHAnsi" w:cstheme="minorHAnsi"/>
                <w:sz w:val="20"/>
                <w:szCs w:val="20"/>
              </w:rPr>
              <w:t>Efficiency Toolkit</w:t>
            </w:r>
          </w:p>
        </w:tc>
      </w:tr>
      <w:tr w:rsidR="00373F75" w:rsidRPr="00E0701D" w14:paraId="5F2AF752"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779C09E7" w14:textId="77777777" w:rsidR="00373F75" w:rsidRPr="00C235B0" w:rsidRDefault="00373F75" w:rsidP="00373F75">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3834DDBA" w14:textId="60E97068" w:rsidR="00373F75" w:rsidRPr="00C235B0" w:rsidRDefault="00373F75" w:rsidP="00373F75">
            <w:pPr>
              <w:tabs>
                <w:tab w:val="left" w:pos="1335"/>
              </w:tabs>
              <w:rPr>
                <w:rFonts w:asciiTheme="minorHAnsi" w:hAnsiTheme="minorHAnsi" w:cstheme="minorHAnsi"/>
                <w:sz w:val="20"/>
                <w:szCs w:val="20"/>
              </w:rPr>
            </w:pPr>
            <w:r w:rsidRPr="00C235B0">
              <w:rPr>
                <w:rFonts w:asciiTheme="minorHAnsi" w:hAnsiTheme="minorHAnsi" w:cstheme="minorHAnsi"/>
                <w:sz w:val="20"/>
                <w:szCs w:val="20"/>
              </w:rPr>
              <w:t>Judicial Orientation Session Planning Toolkit</w:t>
            </w:r>
          </w:p>
        </w:tc>
      </w:tr>
      <w:tr w:rsidR="00373F75" w:rsidRPr="00E0701D" w14:paraId="1C5A4E4B" w14:textId="77777777" w:rsidTr="00C235B0">
        <w:tc>
          <w:tcPr>
            <w:tcW w:w="2551" w:type="dxa"/>
            <w:vMerge/>
            <w:tcBorders>
              <w:left w:val="single" w:sz="4" w:space="0" w:color="2F5496" w:themeColor="accent5" w:themeShade="BF"/>
              <w:bottom w:val="single" w:sz="4" w:space="0" w:color="2F5496" w:themeColor="accent5" w:themeShade="BF"/>
              <w:right w:val="single" w:sz="4" w:space="0" w:color="2F5496" w:themeColor="accent5" w:themeShade="BF"/>
            </w:tcBorders>
            <w:vAlign w:val="center"/>
          </w:tcPr>
          <w:p w14:paraId="262C2A80" w14:textId="77777777" w:rsidR="00373F75" w:rsidRPr="00C235B0" w:rsidRDefault="00373F75" w:rsidP="00373F75">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07672DF2" w14:textId="751FA409" w:rsidR="00373F75" w:rsidRPr="00C235B0" w:rsidRDefault="00373F75" w:rsidP="00373F75">
            <w:pPr>
              <w:tabs>
                <w:tab w:val="left" w:pos="1335"/>
              </w:tabs>
              <w:rPr>
                <w:rFonts w:cstheme="minorHAnsi"/>
                <w:sz w:val="20"/>
                <w:szCs w:val="20"/>
              </w:rPr>
            </w:pPr>
            <w:r w:rsidRPr="00C235B0">
              <w:rPr>
                <w:rFonts w:asciiTheme="minorHAnsi" w:hAnsiTheme="minorHAnsi" w:cstheme="minorHAnsi"/>
                <w:sz w:val="20"/>
                <w:szCs w:val="20"/>
              </w:rPr>
              <w:t>Judicial Mentoring Toolkit</w:t>
            </w:r>
          </w:p>
        </w:tc>
      </w:tr>
      <w:tr w:rsidR="00201A18" w:rsidRPr="00E0701D" w14:paraId="51CD523B" w14:textId="77777777" w:rsidTr="00C235B0">
        <w:tc>
          <w:tcPr>
            <w:tcW w:w="2551" w:type="dxa"/>
            <w:vMerge w:val="restart"/>
            <w:tcBorders>
              <w:top w:val="single" w:sz="4" w:space="0" w:color="2F5496" w:themeColor="accent5" w:themeShade="BF"/>
              <w:left w:val="single" w:sz="4" w:space="0" w:color="2F5496" w:themeColor="accent5" w:themeShade="BF"/>
              <w:right w:val="single" w:sz="4" w:space="0" w:color="2F5496" w:themeColor="accent5" w:themeShade="BF"/>
            </w:tcBorders>
            <w:vAlign w:val="center"/>
          </w:tcPr>
          <w:p w14:paraId="6F17F3EA" w14:textId="77777777" w:rsidR="00201A18" w:rsidRPr="00C235B0" w:rsidRDefault="00201A18" w:rsidP="00373F75">
            <w:pPr>
              <w:rPr>
                <w:sz w:val="20"/>
                <w:szCs w:val="20"/>
              </w:rPr>
            </w:pPr>
            <w:r w:rsidRPr="00C235B0">
              <w:rPr>
                <w:rFonts w:ascii="Calibri" w:hAnsi="Calibri"/>
                <w:sz w:val="20"/>
                <w:szCs w:val="20"/>
              </w:rPr>
              <w:t>Building competence to perform functionary duties</w:t>
            </w: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04F54E66" w14:textId="77777777" w:rsidR="00201A18" w:rsidRPr="00C235B0" w:rsidRDefault="00201A18" w:rsidP="00373F75">
            <w:pPr>
              <w:rPr>
                <w:rFonts w:asciiTheme="minorHAnsi" w:hAnsiTheme="minorHAnsi" w:cstheme="minorHAnsi"/>
                <w:sz w:val="20"/>
                <w:szCs w:val="20"/>
              </w:rPr>
            </w:pPr>
            <w:r w:rsidRPr="00C235B0">
              <w:rPr>
                <w:rFonts w:asciiTheme="minorHAnsi" w:hAnsiTheme="minorHAnsi" w:cstheme="minorHAnsi"/>
                <w:sz w:val="20"/>
                <w:szCs w:val="20"/>
              </w:rPr>
              <w:t xml:space="preserve">Lay Magistrates Training Workshop at Line Islands, </w:t>
            </w:r>
            <w:r w:rsidRPr="00C235B0">
              <w:rPr>
                <w:rFonts w:asciiTheme="minorHAnsi" w:hAnsiTheme="minorHAnsi" w:cstheme="minorHAnsi"/>
                <w:b/>
                <w:sz w:val="20"/>
                <w:szCs w:val="20"/>
              </w:rPr>
              <w:t>Kiribati</w:t>
            </w:r>
          </w:p>
        </w:tc>
      </w:tr>
      <w:tr w:rsidR="00201A18" w:rsidRPr="00E0701D" w14:paraId="3090D772"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4CD87D98" w14:textId="77777777" w:rsidR="00201A18" w:rsidRPr="00C235B0" w:rsidRDefault="00201A18" w:rsidP="00373F75">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28571A18" w14:textId="77777777" w:rsidR="00201A18" w:rsidRPr="00C235B0" w:rsidRDefault="00201A18" w:rsidP="00373F75">
            <w:pPr>
              <w:rPr>
                <w:rFonts w:asciiTheme="minorHAnsi" w:hAnsiTheme="minorHAnsi" w:cstheme="minorHAnsi"/>
                <w:sz w:val="20"/>
                <w:szCs w:val="20"/>
              </w:rPr>
            </w:pPr>
            <w:r w:rsidRPr="00C235B0">
              <w:rPr>
                <w:rFonts w:asciiTheme="minorHAnsi" w:hAnsiTheme="minorHAnsi" w:cstheme="minorHAnsi"/>
                <w:sz w:val="20"/>
                <w:szCs w:val="20"/>
              </w:rPr>
              <w:t xml:space="preserve">Training for Island Court Lay Justices from the Malekula Island Court, </w:t>
            </w:r>
            <w:r w:rsidRPr="00C235B0">
              <w:rPr>
                <w:rFonts w:asciiTheme="minorHAnsi" w:hAnsiTheme="minorHAnsi" w:cstheme="minorHAnsi"/>
                <w:b/>
                <w:sz w:val="20"/>
                <w:szCs w:val="20"/>
              </w:rPr>
              <w:t>Vanuatu</w:t>
            </w:r>
          </w:p>
        </w:tc>
      </w:tr>
      <w:tr w:rsidR="00201A18" w:rsidRPr="00E0701D" w14:paraId="504396E9"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3FA60A41" w14:textId="77777777" w:rsidR="00201A18" w:rsidRPr="00C235B0" w:rsidRDefault="00201A18" w:rsidP="00373F75">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5FE43149" w14:textId="77777777" w:rsidR="00201A18" w:rsidRPr="00C235B0" w:rsidRDefault="00201A18" w:rsidP="00373F75">
            <w:pPr>
              <w:rPr>
                <w:rFonts w:asciiTheme="minorHAnsi" w:hAnsiTheme="minorHAnsi" w:cstheme="minorHAnsi"/>
                <w:sz w:val="20"/>
                <w:szCs w:val="20"/>
              </w:rPr>
            </w:pPr>
            <w:r w:rsidRPr="00C235B0">
              <w:rPr>
                <w:rFonts w:asciiTheme="minorHAnsi" w:hAnsiTheme="minorHAnsi" w:cstheme="minorHAnsi"/>
                <w:sz w:val="20"/>
                <w:szCs w:val="20"/>
              </w:rPr>
              <w:t>Regional Lay Judicial Officer Orientation Course</w:t>
            </w:r>
          </w:p>
        </w:tc>
      </w:tr>
      <w:tr w:rsidR="00201A18" w:rsidRPr="00E0701D" w14:paraId="32C92F2E"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4C0136DF" w14:textId="77777777" w:rsidR="00201A18" w:rsidRPr="00C235B0" w:rsidRDefault="00201A18" w:rsidP="00373F75">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65A2D4C3" w14:textId="77777777" w:rsidR="00201A18" w:rsidRPr="00C235B0" w:rsidRDefault="00201A18" w:rsidP="00373F75">
            <w:pPr>
              <w:rPr>
                <w:rFonts w:asciiTheme="minorHAnsi" w:hAnsiTheme="minorHAnsi" w:cstheme="minorHAnsi"/>
                <w:sz w:val="20"/>
                <w:szCs w:val="20"/>
              </w:rPr>
            </w:pPr>
            <w:r w:rsidRPr="00C235B0">
              <w:rPr>
                <w:rFonts w:asciiTheme="minorHAnsi" w:hAnsiTheme="minorHAnsi" w:cstheme="minorHAnsi"/>
                <w:sz w:val="20"/>
                <w:szCs w:val="20"/>
              </w:rPr>
              <w:t xml:space="preserve">Local Orientation Training, </w:t>
            </w:r>
            <w:r w:rsidRPr="00C235B0">
              <w:rPr>
                <w:rFonts w:asciiTheme="minorHAnsi" w:hAnsiTheme="minorHAnsi" w:cstheme="minorHAnsi"/>
                <w:b/>
                <w:sz w:val="20"/>
                <w:szCs w:val="20"/>
              </w:rPr>
              <w:t>Marshall Islands</w:t>
            </w:r>
          </w:p>
        </w:tc>
      </w:tr>
      <w:tr w:rsidR="00201A18" w:rsidRPr="00E0701D" w14:paraId="7DB70F4D"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6B23D897" w14:textId="77777777" w:rsidR="00201A18" w:rsidRPr="00C235B0" w:rsidRDefault="00201A18" w:rsidP="00373F75">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593913BD" w14:textId="77777777" w:rsidR="00201A18" w:rsidRPr="00C235B0" w:rsidRDefault="00201A18" w:rsidP="00373F75">
            <w:pPr>
              <w:rPr>
                <w:rFonts w:asciiTheme="minorHAnsi" w:hAnsiTheme="minorHAnsi" w:cstheme="minorHAnsi"/>
                <w:sz w:val="20"/>
                <w:szCs w:val="20"/>
              </w:rPr>
            </w:pPr>
            <w:r w:rsidRPr="00C235B0">
              <w:rPr>
                <w:rFonts w:asciiTheme="minorHAnsi" w:hAnsiTheme="minorHAnsi" w:cstheme="minorHAnsi"/>
                <w:sz w:val="20"/>
                <w:szCs w:val="20"/>
              </w:rPr>
              <w:t xml:space="preserve">Human Rights Training, </w:t>
            </w:r>
            <w:r w:rsidRPr="00C235B0">
              <w:rPr>
                <w:rFonts w:asciiTheme="minorHAnsi" w:hAnsiTheme="minorHAnsi" w:cstheme="minorHAnsi"/>
                <w:b/>
                <w:sz w:val="20"/>
                <w:szCs w:val="20"/>
              </w:rPr>
              <w:t>PNG</w:t>
            </w:r>
          </w:p>
        </w:tc>
      </w:tr>
      <w:tr w:rsidR="00201A18" w:rsidRPr="00E0701D" w14:paraId="2BD0D190"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72D2EE69" w14:textId="77777777" w:rsidR="00201A18" w:rsidRPr="00C235B0" w:rsidRDefault="00201A18" w:rsidP="00373F75">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211132A6" w14:textId="77777777" w:rsidR="00201A18" w:rsidRPr="00C235B0" w:rsidRDefault="00201A18" w:rsidP="00373F75">
            <w:pPr>
              <w:rPr>
                <w:rFonts w:asciiTheme="minorHAnsi" w:hAnsiTheme="minorHAnsi" w:cstheme="minorHAnsi"/>
                <w:sz w:val="20"/>
                <w:szCs w:val="20"/>
              </w:rPr>
            </w:pPr>
            <w:r w:rsidRPr="00C235B0">
              <w:rPr>
                <w:rFonts w:asciiTheme="minorHAnsi" w:hAnsiTheme="minorHAnsi" w:cstheme="minorHAnsi"/>
                <w:bCs/>
                <w:iCs/>
                <w:sz w:val="20"/>
                <w:szCs w:val="20"/>
              </w:rPr>
              <w:t xml:space="preserve">Gender &amp; Family Violence Training, </w:t>
            </w:r>
            <w:r w:rsidRPr="00C235B0">
              <w:rPr>
                <w:rFonts w:asciiTheme="minorHAnsi" w:hAnsiTheme="minorHAnsi" w:cstheme="minorHAnsi"/>
                <w:b/>
                <w:bCs/>
                <w:iCs/>
                <w:sz w:val="20"/>
                <w:szCs w:val="20"/>
              </w:rPr>
              <w:t>Nauru</w:t>
            </w:r>
          </w:p>
        </w:tc>
      </w:tr>
      <w:tr w:rsidR="00201A18" w:rsidRPr="00E0701D" w14:paraId="01CB59C2"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5F5FABCB" w14:textId="77777777" w:rsidR="00201A18" w:rsidRPr="00C235B0" w:rsidRDefault="00201A18" w:rsidP="00373F75">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744E7AD6" w14:textId="00078B47" w:rsidR="00201A18" w:rsidRPr="00C235B0" w:rsidRDefault="00201A18" w:rsidP="00373F75">
            <w:pPr>
              <w:rPr>
                <w:rFonts w:asciiTheme="minorHAnsi" w:hAnsiTheme="minorHAnsi" w:cstheme="minorHAnsi"/>
                <w:bCs/>
                <w:iCs/>
                <w:sz w:val="20"/>
                <w:szCs w:val="20"/>
              </w:rPr>
            </w:pPr>
            <w:r w:rsidRPr="00C235B0">
              <w:rPr>
                <w:rFonts w:asciiTheme="minorHAnsi" w:hAnsiTheme="minorHAnsi" w:cstheme="minorHAnsi"/>
                <w:bCs/>
                <w:iCs/>
                <w:sz w:val="20"/>
                <w:szCs w:val="20"/>
              </w:rPr>
              <w:t xml:space="preserve">Local Orientation Training, </w:t>
            </w:r>
            <w:r w:rsidRPr="00C235B0">
              <w:rPr>
                <w:rFonts w:asciiTheme="minorHAnsi" w:hAnsiTheme="minorHAnsi" w:cstheme="minorHAnsi"/>
                <w:b/>
                <w:bCs/>
                <w:iCs/>
                <w:sz w:val="20"/>
                <w:szCs w:val="20"/>
              </w:rPr>
              <w:t>Samoa</w:t>
            </w:r>
          </w:p>
        </w:tc>
      </w:tr>
      <w:tr w:rsidR="00201A18" w:rsidRPr="00E0701D" w14:paraId="11222F1B"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0ADBF5F7" w14:textId="77777777" w:rsidR="00201A18" w:rsidRPr="00C235B0" w:rsidRDefault="00201A18" w:rsidP="00373F75">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3377AC85" w14:textId="3C76D5BF" w:rsidR="00201A18" w:rsidRPr="00C235B0" w:rsidRDefault="00201A18" w:rsidP="00373F75">
            <w:pPr>
              <w:rPr>
                <w:rFonts w:asciiTheme="minorHAnsi" w:hAnsiTheme="minorHAnsi" w:cstheme="minorHAnsi"/>
                <w:bCs/>
                <w:iCs/>
                <w:sz w:val="20"/>
                <w:szCs w:val="20"/>
              </w:rPr>
            </w:pPr>
            <w:r w:rsidRPr="00C235B0">
              <w:rPr>
                <w:rFonts w:asciiTheme="minorHAnsi" w:hAnsiTheme="minorHAnsi" w:cstheme="minorHAnsi"/>
                <w:bCs/>
                <w:iCs/>
                <w:sz w:val="20"/>
                <w:szCs w:val="20"/>
              </w:rPr>
              <w:t xml:space="preserve">Local Orientation Training, </w:t>
            </w:r>
            <w:r w:rsidRPr="00C235B0">
              <w:rPr>
                <w:rFonts w:asciiTheme="minorHAnsi" w:hAnsiTheme="minorHAnsi" w:cstheme="minorHAnsi"/>
                <w:b/>
                <w:bCs/>
                <w:iCs/>
                <w:sz w:val="20"/>
                <w:szCs w:val="20"/>
              </w:rPr>
              <w:t>Solomon Islands</w:t>
            </w:r>
          </w:p>
        </w:tc>
      </w:tr>
      <w:tr w:rsidR="00201A18" w:rsidRPr="00E0701D" w14:paraId="48368CAC" w14:textId="77777777" w:rsidTr="00C235B0">
        <w:tc>
          <w:tcPr>
            <w:tcW w:w="2551" w:type="dxa"/>
            <w:vMerge/>
            <w:tcBorders>
              <w:left w:val="single" w:sz="4" w:space="0" w:color="2F5496" w:themeColor="accent5" w:themeShade="BF"/>
              <w:bottom w:val="single" w:sz="4" w:space="0" w:color="2F5496" w:themeColor="accent5" w:themeShade="BF"/>
              <w:right w:val="single" w:sz="4" w:space="0" w:color="2F5496" w:themeColor="accent5" w:themeShade="BF"/>
            </w:tcBorders>
            <w:vAlign w:val="center"/>
          </w:tcPr>
          <w:p w14:paraId="73F7B6A5" w14:textId="77777777" w:rsidR="00201A18" w:rsidRPr="00C235B0" w:rsidRDefault="00201A18" w:rsidP="00373F75">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0126CA96" w14:textId="01C13544" w:rsidR="00201A18" w:rsidRPr="00C235B0" w:rsidRDefault="00201A18" w:rsidP="00373F75">
            <w:pPr>
              <w:rPr>
                <w:rFonts w:asciiTheme="minorHAnsi" w:hAnsiTheme="minorHAnsi" w:cstheme="minorHAnsi"/>
                <w:bCs/>
                <w:iCs/>
                <w:sz w:val="20"/>
                <w:szCs w:val="20"/>
              </w:rPr>
            </w:pPr>
            <w:r w:rsidRPr="00C235B0">
              <w:rPr>
                <w:rFonts w:asciiTheme="minorHAnsi" w:hAnsiTheme="minorHAnsi" w:cstheme="minorHAnsi"/>
                <w:bCs/>
                <w:iCs/>
                <w:sz w:val="20"/>
                <w:szCs w:val="20"/>
              </w:rPr>
              <w:t xml:space="preserve">Mediation Skills Training for the Supreme Court, </w:t>
            </w:r>
            <w:r w:rsidRPr="00C235B0">
              <w:rPr>
                <w:rFonts w:asciiTheme="minorHAnsi" w:hAnsiTheme="minorHAnsi" w:cstheme="minorHAnsi"/>
                <w:b/>
                <w:bCs/>
                <w:iCs/>
                <w:sz w:val="20"/>
                <w:szCs w:val="20"/>
              </w:rPr>
              <w:t>Tonga</w:t>
            </w:r>
          </w:p>
        </w:tc>
      </w:tr>
      <w:tr w:rsidR="00373F75" w:rsidRPr="00E0701D" w14:paraId="780FE609" w14:textId="77777777" w:rsidTr="00C235B0">
        <w:trPr>
          <w:trHeight w:val="516"/>
        </w:trPr>
        <w:tc>
          <w:tcPr>
            <w:tcW w:w="2551" w:type="dxa"/>
            <w:vMerge w:val="restart"/>
            <w:tcBorders>
              <w:top w:val="single" w:sz="4" w:space="0" w:color="2F5496" w:themeColor="accent5" w:themeShade="BF"/>
              <w:left w:val="single" w:sz="4" w:space="0" w:color="2F5496" w:themeColor="accent5" w:themeShade="BF"/>
              <w:right w:val="single" w:sz="4" w:space="0" w:color="2F5496" w:themeColor="accent5" w:themeShade="BF"/>
            </w:tcBorders>
            <w:vAlign w:val="center"/>
          </w:tcPr>
          <w:p w14:paraId="05045131" w14:textId="77777777" w:rsidR="00373F75" w:rsidRPr="00C235B0" w:rsidRDefault="00373F75" w:rsidP="00373F75">
            <w:pPr>
              <w:rPr>
                <w:sz w:val="20"/>
                <w:szCs w:val="20"/>
              </w:rPr>
            </w:pPr>
            <w:r w:rsidRPr="00C235B0">
              <w:rPr>
                <w:rFonts w:ascii="Calibri" w:hAnsi="Calibri"/>
                <w:sz w:val="20"/>
                <w:szCs w:val="20"/>
              </w:rPr>
              <w:t>Developing and embedding systems to increase efficiency, consistency and adherence to the law</w:t>
            </w: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vAlign w:val="center"/>
          </w:tcPr>
          <w:p w14:paraId="11AB6A0B" w14:textId="77777777" w:rsidR="00373F75" w:rsidRPr="00C235B0" w:rsidRDefault="00373F75" w:rsidP="00373F75">
            <w:pPr>
              <w:rPr>
                <w:rFonts w:asciiTheme="minorHAnsi" w:hAnsiTheme="minorHAnsi" w:cstheme="minorHAnsi"/>
                <w:sz w:val="20"/>
                <w:szCs w:val="20"/>
              </w:rPr>
            </w:pPr>
            <w:r w:rsidRPr="00C235B0">
              <w:rPr>
                <w:rFonts w:asciiTheme="minorHAnsi" w:hAnsiTheme="minorHAnsi" w:cstheme="minorHAnsi"/>
                <w:sz w:val="20"/>
                <w:szCs w:val="20"/>
              </w:rPr>
              <w:t xml:space="preserve">Registry Manual for the National Court, </w:t>
            </w:r>
            <w:r w:rsidRPr="00C235B0">
              <w:rPr>
                <w:rFonts w:asciiTheme="minorHAnsi" w:hAnsiTheme="minorHAnsi" w:cstheme="minorHAnsi"/>
                <w:b/>
                <w:sz w:val="20"/>
                <w:szCs w:val="20"/>
              </w:rPr>
              <w:t>PNG</w:t>
            </w:r>
          </w:p>
        </w:tc>
      </w:tr>
      <w:tr w:rsidR="00373F75" w:rsidRPr="00E0701D" w14:paraId="73B9196C" w14:textId="77777777" w:rsidTr="00C235B0">
        <w:tc>
          <w:tcPr>
            <w:tcW w:w="2551" w:type="dxa"/>
            <w:vMerge/>
            <w:tcBorders>
              <w:left w:val="single" w:sz="4" w:space="0" w:color="2F5496" w:themeColor="accent5" w:themeShade="BF"/>
              <w:right w:val="single" w:sz="4" w:space="0" w:color="2F5496" w:themeColor="accent5" w:themeShade="BF"/>
            </w:tcBorders>
            <w:vAlign w:val="center"/>
          </w:tcPr>
          <w:p w14:paraId="14F8D066" w14:textId="77777777" w:rsidR="00373F75" w:rsidRPr="00C235B0" w:rsidRDefault="00373F75" w:rsidP="00373F75">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vAlign w:val="center"/>
          </w:tcPr>
          <w:p w14:paraId="285F868A" w14:textId="77777777" w:rsidR="00373F75" w:rsidRPr="00C235B0" w:rsidRDefault="00373F75" w:rsidP="00373F75">
            <w:pPr>
              <w:rPr>
                <w:rFonts w:asciiTheme="minorHAnsi" w:hAnsiTheme="minorHAnsi" w:cstheme="minorHAnsi"/>
                <w:sz w:val="20"/>
                <w:szCs w:val="20"/>
              </w:rPr>
            </w:pPr>
            <w:r w:rsidRPr="00C235B0">
              <w:rPr>
                <w:rFonts w:asciiTheme="minorHAnsi" w:hAnsiTheme="minorHAnsi" w:cstheme="minorHAnsi"/>
                <w:sz w:val="20"/>
                <w:szCs w:val="20"/>
              </w:rPr>
              <w:t xml:space="preserve">Human Rights Training, </w:t>
            </w:r>
            <w:r w:rsidRPr="00C235B0">
              <w:rPr>
                <w:rFonts w:asciiTheme="minorHAnsi" w:hAnsiTheme="minorHAnsi" w:cstheme="minorHAnsi"/>
                <w:b/>
                <w:sz w:val="20"/>
                <w:szCs w:val="20"/>
              </w:rPr>
              <w:t>PNG</w:t>
            </w:r>
          </w:p>
        </w:tc>
      </w:tr>
      <w:tr w:rsidR="00373F75" w:rsidRPr="00E0701D" w14:paraId="3EC9BBFF" w14:textId="77777777" w:rsidTr="00C235B0">
        <w:tc>
          <w:tcPr>
            <w:tcW w:w="2551" w:type="dxa"/>
            <w:vMerge/>
            <w:tcBorders>
              <w:left w:val="single" w:sz="4" w:space="0" w:color="2F5496" w:themeColor="accent5" w:themeShade="BF"/>
              <w:bottom w:val="single" w:sz="4" w:space="0" w:color="2F5496" w:themeColor="accent5" w:themeShade="BF"/>
              <w:right w:val="single" w:sz="4" w:space="0" w:color="2F5496" w:themeColor="accent5" w:themeShade="BF"/>
            </w:tcBorders>
            <w:vAlign w:val="center"/>
          </w:tcPr>
          <w:p w14:paraId="79893B48" w14:textId="77777777" w:rsidR="00373F75" w:rsidRPr="00C235B0" w:rsidRDefault="00373F75" w:rsidP="00373F75">
            <w:pPr>
              <w:rPr>
                <w:rFonts w:ascii="Calibri" w:hAnsi="Calibri"/>
                <w:sz w:val="20"/>
                <w:szCs w:val="20"/>
              </w:rPr>
            </w:pP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vAlign w:val="center"/>
          </w:tcPr>
          <w:p w14:paraId="20B4450D" w14:textId="535256AD" w:rsidR="00373F75" w:rsidRPr="00C235B0" w:rsidRDefault="00373F75" w:rsidP="00373F75">
            <w:pPr>
              <w:rPr>
                <w:rFonts w:cstheme="minorHAnsi"/>
                <w:sz w:val="20"/>
                <w:szCs w:val="20"/>
              </w:rPr>
            </w:pPr>
            <w:r w:rsidRPr="00C235B0">
              <w:rPr>
                <w:rFonts w:asciiTheme="minorHAnsi" w:hAnsiTheme="minorHAnsi" w:cstheme="minorHAnsi"/>
                <w:sz w:val="20"/>
                <w:szCs w:val="20"/>
              </w:rPr>
              <w:t xml:space="preserve">Human Rights Training, </w:t>
            </w:r>
            <w:r w:rsidRPr="00C235B0">
              <w:rPr>
                <w:rFonts w:asciiTheme="minorHAnsi" w:hAnsiTheme="minorHAnsi" w:cstheme="minorHAnsi"/>
                <w:b/>
                <w:sz w:val="20"/>
                <w:szCs w:val="20"/>
              </w:rPr>
              <w:t>Kiribati</w:t>
            </w:r>
          </w:p>
        </w:tc>
      </w:tr>
      <w:tr w:rsidR="00373F75" w:rsidRPr="00E0701D" w14:paraId="0AA05415" w14:textId="77777777" w:rsidTr="00C235B0">
        <w:tc>
          <w:tcPr>
            <w:tcW w:w="255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vAlign w:val="center"/>
          </w:tcPr>
          <w:p w14:paraId="1F113468" w14:textId="77777777" w:rsidR="00373F75" w:rsidRPr="00C235B0" w:rsidRDefault="00373F75" w:rsidP="00373F75">
            <w:pPr>
              <w:rPr>
                <w:sz w:val="20"/>
                <w:szCs w:val="20"/>
              </w:rPr>
            </w:pPr>
            <w:r w:rsidRPr="00C235B0">
              <w:rPr>
                <w:rFonts w:ascii="Calibri" w:hAnsi="Calibri"/>
                <w:sz w:val="20"/>
                <w:szCs w:val="20"/>
              </w:rPr>
              <w:t>Building consensus, capacity and tools to collect disaggregated case data</w:t>
            </w:r>
          </w:p>
        </w:tc>
        <w:tc>
          <w:tcPr>
            <w:tcW w:w="595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vAlign w:val="center"/>
          </w:tcPr>
          <w:p w14:paraId="72142A1B" w14:textId="77777777" w:rsidR="00373F75" w:rsidRPr="00C235B0" w:rsidRDefault="00373F75" w:rsidP="00373F75">
            <w:pPr>
              <w:rPr>
                <w:rFonts w:asciiTheme="minorHAnsi" w:hAnsiTheme="minorHAnsi" w:cstheme="minorHAnsi"/>
                <w:sz w:val="20"/>
                <w:szCs w:val="20"/>
              </w:rPr>
            </w:pPr>
            <w:r w:rsidRPr="00C235B0">
              <w:rPr>
                <w:rFonts w:asciiTheme="minorHAnsi" w:hAnsiTheme="minorHAnsi" w:cstheme="minorHAnsi"/>
                <w:sz w:val="20"/>
                <w:szCs w:val="20"/>
              </w:rPr>
              <w:t xml:space="preserve">Accountability Visit, </w:t>
            </w:r>
            <w:r w:rsidRPr="00C235B0">
              <w:rPr>
                <w:rFonts w:asciiTheme="minorHAnsi" w:hAnsiTheme="minorHAnsi" w:cstheme="minorHAnsi"/>
                <w:b/>
                <w:sz w:val="20"/>
                <w:szCs w:val="20"/>
              </w:rPr>
              <w:t>Palau</w:t>
            </w:r>
          </w:p>
        </w:tc>
      </w:tr>
    </w:tbl>
    <w:p w14:paraId="43C67049" w14:textId="1AB488B3" w:rsidR="00803DBE" w:rsidRPr="00E0701D" w:rsidRDefault="005B3683" w:rsidP="005B3683">
      <w:pPr>
        <w:spacing w:before="120" w:after="120"/>
        <w:rPr>
          <w:sz w:val="22"/>
          <w:szCs w:val="22"/>
        </w:rPr>
      </w:pPr>
      <w:r w:rsidRPr="00E0701D">
        <w:rPr>
          <w:sz w:val="22"/>
          <w:szCs w:val="22"/>
        </w:rPr>
        <w:t>With the intention of further strengthening sustainability</w:t>
      </w:r>
      <w:r w:rsidR="00C235B0">
        <w:rPr>
          <w:sz w:val="22"/>
          <w:szCs w:val="22"/>
        </w:rPr>
        <w:t>,</w:t>
      </w:r>
      <w:r w:rsidRPr="00E0701D">
        <w:rPr>
          <w:sz w:val="22"/>
          <w:szCs w:val="22"/>
        </w:rPr>
        <w:t xml:space="preserve"> activities related to many of the aforementioned will occur during the remainder of the PJSI. PJSI will also analyse the sustainability of competence gains over time.</w:t>
      </w:r>
    </w:p>
    <w:p w14:paraId="6D058A27" w14:textId="77777777" w:rsidR="00DF552A" w:rsidRPr="00A914D2" w:rsidRDefault="00DF552A" w:rsidP="00A3181F">
      <w:pPr>
        <w:pStyle w:val="Heading2"/>
        <w:numPr>
          <w:ilvl w:val="0"/>
          <w:numId w:val="2"/>
        </w:numPr>
        <w:spacing w:before="240" w:after="240"/>
        <w:ind w:left="425" w:hanging="425"/>
        <w:rPr>
          <w:rFonts w:asciiTheme="minorHAnsi" w:hAnsiTheme="minorHAnsi"/>
          <w:color w:val="1F497D"/>
          <w:sz w:val="27"/>
          <w:szCs w:val="27"/>
        </w:rPr>
      </w:pPr>
      <w:bookmarkStart w:id="37" w:name="_Toc486948112"/>
      <w:r w:rsidRPr="00A914D2">
        <w:rPr>
          <w:rFonts w:asciiTheme="minorHAnsi" w:hAnsiTheme="minorHAnsi"/>
          <w:color w:val="1F497D"/>
          <w:sz w:val="27"/>
          <w:szCs w:val="27"/>
        </w:rPr>
        <w:t>Initiative Management</w:t>
      </w:r>
      <w:bookmarkEnd w:id="37"/>
    </w:p>
    <w:p w14:paraId="315A04EA" w14:textId="77777777" w:rsidR="00776266" w:rsidRPr="00C235B0" w:rsidRDefault="00776266" w:rsidP="00776266">
      <w:pPr>
        <w:spacing w:before="120" w:after="120"/>
        <w:rPr>
          <w:rFonts w:cs="Calibri"/>
          <w:sz w:val="22"/>
          <w:szCs w:val="22"/>
          <w:highlight w:val="yellow"/>
        </w:rPr>
      </w:pPr>
      <w:r w:rsidRPr="00C235B0">
        <w:rPr>
          <w:rFonts w:cs="Calibri"/>
          <w:b/>
          <w:i/>
          <w:sz w:val="22"/>
          <w:szCs w:val="22"/>
        </w:rPr>
        <w:t>Judicial Liaison Committee:</w:t>
      </w:r>
      <w:r w:rsidRPr="00C235B0">
        <w:rPr>
          <w:rFonts w:cs="Calibri"/>
          <w:sz w:val="22"/>
          <w:szCs w:val="22"/>
        </w:rPr>
        <w:t xml:space="preserve"> remote meetings of the JLC committee were held on 25 July, 2017 and 9 February, 2018. The PJSI team provided activity summary progress reports and discussed future activities. Future JLC meetings will only be held if there are issues members wish to discuss pursuant to periodic reports made to the Committee in writing. </w:t>
      </w:r>
    </w:p>
    <w:p w14:paraId="6CC8F8C0" w14:textId="3F074E2A" w:rsidR="00573426" w:rsidRPr="00C235B0" w:rsidRDefault="00776266" w:rsidP="00776266">
      <w:pPr>
        <w:spacing w:before="120" w:after="120"/>
        <w:rPr>
          <w:sz w:val="22"/>
          <w:szCs w:val="22"/>
        </w:rPr>
      </w:pPr>
      <w:r w:rsidRPr="00C235B0">
        <w:rPr>
          <w:rFonts w:cs="Calibri"/>
          <w:b/>
          <w:i/>
          <w:sz w:val="22"/>
          <w:szCs w:val="22"/>
        </w:rPr>
        <w:t>Mid-term Review &amp; Extension Phase:</w:t>
      </w:r>
      <w:r w:rsidRPr="00C235B0">
        <w:rPr>
          <w:rFonts w:cs="Calibri"/>
          <w:sz w:val="22"/>
          <w:szCs w:val="22"/>
        </w:rPr>
        <w:t xml:space="preserve"> due to the change in Government in New Zealand, </w:t>
      </w:r>
      <w:r w:rsidR="00AC2C06" w:rsidRPr="00C235B0">
        <w:rPr>
          <w:rFonts w:cs="Calibri"/>
          <w:sz w:val="22"/>
          <w:szCs w:val="22"/>
        </w:rPr>
        <w:t xml:space="preserve">MFAT are </w:t>
      </w:r>
      <w:r w:rsidRPr="00C235B0">
        <w:rPr>
          <w:rFonts w:cs="Calibri"/>
          <w:sz w:val="22"/>
          <w:szCs w:val="22"/>
        </w:rPr>
        <w:t xml:space="preserve">currently undergoing </w:t>
      </w:r>
      <w:r w:rsidRPr="00C235B0">
        <w:rPr>
          <w:sz w:val="22"/>
          <w:szCs w:val="22"/>
        </w:rPr>
        <w:t>reprogramming of its development policy approach.  It was further</w:t>
      </w:r>
      <w:r w:rsidRPr="00C235B0">
        <w:rPr>
          <w:b/>
          <w:i/>
          <w:sz w:val="22"/>
          <w:szCs w:val="22"/>
        </w:rPr>
        <w:t xml:space="preserve"> noted</w:t>
      </w:r>
      <w:r w:rsidR="00EA73CD" w:rsidRPr="00C235B0">
        <w:rPr>
          <w:sz w:val="22"/>
          <w:szCs w:val="22"/>
        </w:rPr>
        <w:t xml:space="preserve"> that </w:t>
      </w:r>
      <w:r w:rsidR="00EA73CD" w:rsidRPr="00C235B0">
        <w:rPr>
          <w:sz w:val="22"/>
          <w:szCs w:val="22"/>
        </w:rPr>
        <w:lastRenderedPageBreak/>
        <w:t>this change in focus</w:t>
      </w:r>
      <w:r w:rsidRPr="00C235B0">
        <w:rPr>
          <w:sz w:val="22"/>
          <w:szCs w:val="22"/>
        </w:rPr>
        <w:t xml:space="preserve"> will impact on the timing and nature of the p</w:t>
      </w:r>
      <w:r w:rsidR="00B5218F" w:rsidRPr="00C235B0">
        <w:rPr>
          <w:sz w:val="22"/>
          <w:szCs w:val="22"/>
        </w:rPr>
        <w:t>lanned Mid-T</w:t>
      </w:r>
      <w:r w:rsidR="00EA73CD" w:rsidRPr="00C235B0">
        <w:rPr>
          <w:sz w:val="22"/>
          <w:szCs w:val="22"/>
        </w:rPr>
        <w:t xml:space="preserve">erm Review of PJSI. </w:t>
      </w:r>
      <w:r w:rsidR="00B5218F" w:rsidRPr="00C235B0">
        <w:rPr>
          <w:sz w:val="22"/>
          <w:szCs w:val="22"/>
        </w:rPr>
        <w:t>Once the Mid-Term Review is complete, and if approval is extended to exercise the 2-year extension phase, the PJSI Team aim</w:t>
      </w:r>
      <w:r w:rsidRPr="00C235B0">
        <w:rPr>
          <w:sz w:val="22"/>
          <w:szCs w:val="22"/>
        </w:rPr>
        <w:t xml:space="preserve"> to develop implementation plans for years 4 and 5 </w:t>
      </w:r>
      <w:r w:rsidR="00B5218F" w:rsidRPr="00C235B0">
        <w:rPr>
          <w:sz w:val="22"/>
          <w:szCs w:val="22"/>
        </w:rPr>
        <w:t>in early 2019 to seek feedback and approval at the 4</w:t>
      </w:r>
      <w:r w:rsidR="00B5218F" w:rsidRPr="00C235B0">
        <w:rPr>
          <w:sz w:val="22"/>
          <w:szCs w:val="22"/>
          <w:vertAlign w:val="superscript"/>
        </w:rPr>
        <w:t>th</w:t>
      </w:r>
      <w:r w:rsidR="00B5218F" w:rsidRPr="00C235B0">
        <w:rPr>
          <w:sz w:val="22"/>
          <w:szCs w:val="22"/>
        </w:rPr>
        <w:t xml:space="preserve"> Chief Justices’ Leadership Forum in April, 2019.</w:t>
      </w:r>
    </w:p>
    <w:p w14:paraId="0891DCB4" w14:textId="49C109D7" w:rsidR="00B66151" w:rsidRPr="00C235B0" w:rsidRDefault="00B66151" w:rsidP="001E6040">
      <w:pPr>
        <w:spacing w:before="120" w:after="120"/>
        <w:rPr>
          <w:sz w:val="22"/>
          <w:szCs w:val="22"/>
        </w:rPr>
      </w:pPr>
      <w:r w:rsidRPr="00C235B0">
        <w:rPr>
          <w:b/>
          <w:i/>
          <w:sz w:val="22"/>
          <w:szCs w:val="22"/>
        </w:rPr>
        <w:t>Milestone</w:t>
      </w:r>
      <w:r w:rsidR="000B5BD2" w:rsidRPr="00C235B0">
        <w:rPr>
          <w:b/>
          <w:i/>
          <w:sz w:val="22"/>
          <w:szCs w:val="22"/>
        </w:rPr>
        <w:t xml:space="preserve"> </w:t>
      </w:r>
      <w:r w:rsidR="00672406" w:rsidRPr="00C235B0">
        <w:rPr>
          <w:b/>
          <w:i/>
          <w:sz w:val="22"/>
          <w:szCs w:val="22"/>
        </w:rPr>
        <w:t>Deliverables</w:t>
      </w:r>
      <w:r w:rsidR="00043961" w:rsidRPr="00C235B0">
        <w:rPr>
          <w:b/>
          <w:i/>
          <w:sz w:val="22"/>
          <w:szCs w:val="22"/>
        </w:rPr>
        <w:t>:</w:t>
      </w:r>
      <w:r w:rsidR="00043961" w:rsidRPr="00C235B0">
        <w:rPr>
          <w:sz w:val="22"/>
          <w:szCs w:val="22"/>
        </w:rPr>
        <w:t xml:space="preserve"> All agreed milestones were submitted on or before the date agreed:</w:t>
      </w:r>
    </w:p>
    <w:tbl>
      <w:tblPr>
        <w:tblW w:w="8827" w:type="dxa"/>
        <w:jc w:val="center"/>
        <w:tblLayout w:type="fixed"/>
        <w:tblLook w:val="00A0" w:firstRow="1" w:lastRow="0" w:firstColumn="1" w:lastColumn="0" w:noHBand="0" w:noVBand="0"/>
      </w:tblPr>
      <w:tblGrid>
        <w:gridCol w:w="6069"/>
        <w:gridCol w:w="1475"/>
        <w:gridCol w:w="1283"/>
      </w:tblGrid>
      <w:tr w:rsidR="00B66151" w:rsidRPr="00A914D2" w14:paraId="011D1957" w14:textId="77777777" w:rsidTr="004F036F">
        <w:trPr>
          <w:jc w:val="center"/>
        </w:trPr>
        <w:tc>
          <w:tcPr>
            <w:tcW w:w="6069" w:type="dxa"/>
            <w:tcBorders>
              <w:top w:val="single" w:sz="4" w:space="0" w:color="auto"/>
              <w:bottom w:val="single" w:sz="4" w:space="0" w:color="auto"/>
              <w:right w:val="single" w:sz="4" w:space="0" w:color="auto"/>
            </w:tcBorders>
            <w:shd w:val="clear" w:color="auto" w:fill="BFBFBF" w:themeFill="background1" w:themeFillShade="BF"/>
          </w:tcPr>
          <w:p w14:paraId="5ECC9378" w14:textId="77777777" w:rsidR="00B66151" w:rsidRPr="00A914D2" w:rsidRDefault="00B66151" w:rsidP="001E6040">
            <w:pPr>
              <w:spacing w:before="120" w:after="120"/>
              <w:jc w:val="center"/>
              <w:rPr>
                <w:rFonts w:cs="Arial"/>
                <w:b/>
                <w:sz w:val="22"/>
                <w:szCs w:val="22"/>
              </w:rPr>
            </w:pPr>
            <w:r w:rsidRPr="00A914D2">
              <w:rPr>
                <w:rFonts w:cs="Arial"/>
                <w:b/>
                <w:sz w:val="22"/>
                <w:szCs w:val="22"/>
              </w:rPr>
              <w:t xml:space="preserve">Milestone </w:t>
            </w:r>
            <w:r w:rsidR="00D46BFB" w:rsidRPr="00A914D2">
              <w:rPr>
                <w:rFonts w:cs="Arial"/>
                <w:b/>
                <w:sz w:val="22"/>
                <w:szCs w:val="22"/>
              </w:rPr>
              <w:t>Report</w:t>
            </w:r>
          </w:p>
        </w:tc>
        <w:tc>
          <w:tcPr>
            <w:tcW w:w="14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4257A1" w14:textId="77777777" w:rsidR="00B66151" w:rsidRPr="00A914D2" w:rsidRDefault="00B66151" w:rsidP="001E6040">
            <w:pPr>
              <w:spacing w:before="120" w:after="120"/>
              <w:jc w:val="center"/>
              <w:rPr>
                <w:rFonts w:cs="Arial"/>
                <w:b/>
                <w:sz w:val="22"/>
                <w:szCs w:val="22"/>
              </w:rPr>
            </w:pPr>
            <w:r w:rsidRPr="00A914D2">
              <w:rPr>
                <w:rFonts w:cs="Arial"/>
                <w:b/>
                <w:sz w:val="22"/>
                <w:szCs w:val="22"/>
              </w:rPr>
              <w:t>Due</w:t>
            </w:r>
          </w:p>
        </w:tc>
        <w:tc>
          <w:tcPr>
            <w:tcW w:w="1283" w:type="dxa"/>
            <w:tcBorders>
              <w:top w:val="single" w:sz="4" w:space="0" w:color="auto"/>
              <w:left w:val="single" w:sz="4" w:space="0" w:color="auto"/>
              <w:bottom w:val="single" w:sz="4" w:space="0" w:color="auto"/>
            </w:tcBorders>
            <w:shd w:val="clear" w:color="auto" w:fill="BFBFBF" w:themeFill="background1" w:themeFillShade="BF"/>
          </w:tcPr>
          <w:p w14:paraId="3128B10D" w14:textId="77777777" w:rsidR="00B66151" w:rsidRPr="00A914D2" w:rsidRDefault="00B66151" w:rsidP="001E6040">
            <w:pPr>
              <w:spacing w:before="120" w:after="120"/>
              <w:jc w:val="center"/>
              <w:rPr>
                <w:rFonts w:cs="Arial"/>
                <w:b/>
                <w:sz w:val="22"/>
                <w:szCs w:val="22"/>
              </w:rPr>
            </w:pPr>
            <w:r w:rsidRPr="00A914D2">
              <w:rPr>
                <w:rFonts w:cs="Arial"/>
                <w:b/>
                <w:sz w:val="22"/>
                <w:szCs w:val="22"/>
              </w:rPr>
              <w:t>Submitted</w:t>
            </w:r>
          </w:p>
        </w:tc>
      </w:tr>
      <w:tr w:rsidR="00B66151" w:rsidRPr="00A914D2" w14:paraId="2634635E" w14:textId="77777777" w:rsidTr="004F036F">
        <w:trPr>
          <w:jc w:val="center"/>
        </w:trPr>
        <w:tc>
          <w:tcPr>
            <w:tcW w:w="6069" w:type="dxa"/>
            <w:tcBorders>
              <w:top w:val="dotted" w:sz="4" w:space="0" w:color="auto"/>
              <w:bottom w:val="dotted" w:sz="4" w:space="0" w:color="auto"/>
              <w:right w:val="dotted" w:sz="4" w:space="0" w:color="auto"/>
            </w:tcBorders>
            <w:vAlign w:val="center"/>
          </w:tcPr>
          <w:p w14:paraId="5461DB5F" w14:textId="55768DF0" w:rsidR="00B66151" w:rsidRPr="00A914D2" w:rsidRDefault="00D46BFB" w:rsidP="001E6040">
            <w:pPr>
              <w:spacing w:before="120" w:after="120"/>
              <w:rPr>
                <w:rFonts w:cs="Arial"/>
                <w:sz w:val="22"/>
                <w:szCs w:val="22"/>
              </w:rPr>
            </w:pPr>
            <w:r w:rsidRPr="00A914D2">
              <w:rPr>
                <w:sz w:val="22"/>
                <w:szCs w:val="22"/>
              </w:rPr>
              <w:t>M. 1</w:t>
            </w:r>
            <w:r w:rsidR="00B66151" w:rsidRPr="00A914D2">
              <w:rPr>
                <w:sz w:val="22"/>
                <w:szCs w:val="22"/>
              </w:rPr>
              <w:t xml:space="preserve">: </w:t>
            </w:r>
            <w:r w:rsidR="00005C58" w:rsidRPr="00A914D2">
              <w:rPr>
                <w:sz w:val="22"/>
                <w:szCs w:val="22"/>
              </w:rPr>
              <w:tab/>
            </w:r>
            <w:r w:rsidRPr="00A914D2">
              <w:rPr>
                <w:sz w:val="22"/>
                <w:szCs w:val="22"/>
              </w:rPr>
              <w:t xml:space="preserve">Signed Arrangement between Recipient </w:t>
            </w:r>
            <w:r w:rsidR="004F036F" w:rsidRPr="00A914D2">
              <w:rPr>
                <w:sz w:val="22"/>
                <w:szCs w:val="22"/>
              </w:rPr>
              <w:t xml:space="preserve">and </w:t>
            </w:r>
            <w:r w:rsidR="000B5BD2" w:rsidRPr="00A914D2">
              <w:rPr>
                <w:sz w:val="22"/>
                <w:szCs w:val="22"/>
              </w:rPr>
              <w:t>MFAT. Submission of a claim</w:t>
            </w:r>
          </w:p>
        </w:tc>
        <w:tc>
          <w:tcPr>
            <w:tcW w:w="1475" w:type="dxa"/>
            <w:tcBorders>
              <w:top w:val="dotted" w:sz="4" w:space="0" w:color="auto"/>
              <w:left w:val="dotted" w:sz="4" w:space="0" w:color="auto"/>
              <w:bottom w:val="dotted" w:sz="4" w:space="0" w:color="auto"/>
              <w:right w:val="dotted" w:sz="4" w:space="0" w:color="auto"/>
            </w:tcBorders>
            <w:vAlign w:val="center"/>
          </w:tcPr>
          <w:p w14:paraId="4929B144" w14:textId="77777777" w:rsidR="00B66151" w:rsidRPr="00A914D2" w:rsidRDefault="00D46BFB" w:rsidP="001E6040">
            <w:pPr>
              <w:spacing w:before="120" w:after="120"/>
              <w:jc w:val="center"/>
              <w:rPr>
                <w:rFonts w:cs="Arial"/>
                <w:sz w:val="22"/>
                <w:szCs w:val="22"/>
              </w:rPr>
            </w:pPr>
            <w:r w:rsidRPr="00A914D2">
              <w:rPr>
                <w:sz w:val="22"/>
                <w:szCs w:val="22"/>
              </w:rPr>
              <w:t>30 June, 2016</w:t>
            </w:r>
          </w:p>
        </w:tc>
        <w:tc>
          <w:tcPr>
            <w:tcW w:w="1283" w:type="dxa"/>
            <w:tcBorders>
              <w:top w:val="dotted" w:sz="4" w:space="0" w:color="auto"/>
              <w:left w:val="dotted" w:sz="4" w:space="0" w:color="auto"/>
              <w:bottom w:val="dotted" w:sz="4" w:space="0" w:color="auto"/>
            </w:tcBorders>
            <w:vAlign w:val="center"/>
          </w:tcPr>
          <w:p w14:paraId="5F825644" w14:textId="77777777" w:rsidR="00B66151" w:rsidRPr="00A914D2" w:rsidRDefault="00005C58" w:rsidP="001E6040">
            <w:pPr>
              <w:spacing w:before="120" w:after="120"/>
              <w:jc w:val="center"/>
              <w:rPr>
                <w:rFonts w:cs="Arial"/>
                <w:sz w:val="22"/>
                <w:szCs w:val="22"/>
              </w:rPr>
            </w:pPr>
            <w:r w:rsidRPr="00A914D2">
              <w:rPr>
                <w:b/>
                <w:sz w:val="22"/>
                <w:szCs w:val="22"/>
              </w:rPr>
              <w:sym w:font="Wingdings" w:char="F0FC"/>
            </w:r>
          </w:p>
        </w:tc>
      </w:tr>
      <w:tr w:rsidR="00B66151" w:rsidRPr="00A914D2" w14:paraId="7E00A36D" w14:textId="77777777" w:rsidTr="004F036F">
        <w:trPr>
          <w:jc w:val="center"/>
        </w:trPr>
        <w:tc>
          <w:tcPr>
            <w:tcW w:w="6069" w:type="dxa"/>
            <w:tcBorders>
              <w:top w:val="dotted" w:sz="4" w:space="0" w:color="auto"/>
              <w:bottom w:val="dotted" w:sz="4" w:space="0" w:color="auto"/>
              <w:right w:val="dotted" w:sz="4" w:space="0" w:color="auto"/>
            </w:tcBorders>
            <w:vAlign w:val="center"/>
          </w:tcPr>
          <w:p w14:paraId="42D4DFDF" w14:textId="77777777" w:rsidR="00B66151" w:rsidRPr="00A914D2" w:rsidRDefault="00D46BFB" w:rsidP="001E6040">
            <w:pPr>
              <w:spacing w:before="120" w:after="120"/>
              <w:rPr>
                <w:rFonts w:cs="Arial"/>
                <w:sz w:val="22"/>
                <w:szCs w:val="22"/>
              </w:rPr>
            </w:pPr>
            <w:r w:rsidRPr="00A914D2">
              <w:rPr>
                <w:sz w:val="22"/>
                <w:szCs w:val="22"/>
              </w:rPr>
              <w:t>M. 2</w:t>
            </w:r>
            <w:r w:rsidR="00B66151" w:rsidRPr="00A914D2">
              <w:rPr>
                <w:sz w:val="22"/>
                <w:szCs w:val="22"/>
              </w:rPr>
              <w:t xml:space="preserve">:  </w:t>
            </w:r>
            <w:r w:rsidR="00005C58" w:rsidRPr="00A914D2">
              <w:rPr>
                <w:sz w:val="22"/>
                <w:szCs w:val="22"/>
              </w:rPr>
              <w:tab/>
            </w:r>
            <w:r w:rsidRPr="00A914D2">
              <w:rPr>
                <w:sz w:val="22"/>
                <w:szCs w:val="22"/>
              </w:rPr>
              <w:t>Inception Period Completion Report, including Leadership Incentive Fund Guidelines, updated 24-month plan, and costed workplan</w:t>
            </w:r>
          </w:p>
        </w:tc>
        <w:tc>
          <w:tcPr>
            <w:tcW w:w="1475" w:type="dxa"/>
            <w:tcBorders>
              <w:top w:val="dotted" w:sz="4" w:space="0" w:color="auto"/>
              <w:left w:val="dotted" w:sz="4" w:space="0" w:color="auto"/>
              <w:bottom w:val="dotted" w:sz="4" w:space="0" w:color="auto"/>
              <w:right w:val="dotted" w:sz="4" w:space="0" w:color="auto"/>
            </w:tcBorders>
            <w:vAlign w:val="center"/>
          </w:tcPr>
          <w:p w14:paraId="7B9D35DD" w14:textId="77777777" w:rsidR="00B66151" w:rsidRPr="00A914D2" w:rsidRDefault="00B66151" w:rsidP="001E6040">
            <w:pPr>
              <w:spacing w:before="120" w:after="120"/>
              <w:jc w:val="center"/>
              <w:rPr>
                <w:rFonts w:cs="Arial"/>
                <w:sz w:val="22"/>
                <w:szCs w:val="22"/>
              </w:rPr>
            </w:pPr>
            <w:r w:rsidRPr="00A914D2">
              <w:rPr>
                <w:sz w:val="22"/>
                <w:szCs w:val="22"/>
              </w:rPr>
              <w:t>31 August</w:t>
            </w:r>
            <w:r w:rsidR="00D46BFB" w:rsidRPr="00A914D2">
              <w:rPr>
                <w:sz w:val="22"/>
                <w:szCs w:val="22"/>
              </w:rPr>
              <w:t>, 2016</w:t>
            </w:r>
          </w:p>
        </w:tc>
        <w:tc>
          <w:tcPr>
            <w:tcW w:w="1283" w:type="dxa"/>
            <w:tcBorders>
              <w:top w:val="dotted" w:sz="4" w:space="0" w:color="auto"/>
              <w:left w:val="dotted" w:sz="4" w:space="0" w:color="auto"/>
              <w:bottom w:val="dotted" w:sz="4" w:space="0" w:color="auto"/>
            </w:tcBorders>
            <w:vAlign w:val="center"/>
          </w:tcPr>
          <w:p w14:paraId="592866E7" w14:textId="77777777" w:rsidR="00B66151" w:rsidRPr="00A914D2" w:rsidRDefault="00005C58" w:rsidP="001E6040">
            <w:pPr>
              <w:spacing w:before="120" w:after="120"/>
              <w:jc w:val="center"/>
              <w:rPr>
                <w:rFonts w:cs="Arial"/>
                <w:sz w:val="22"/>
                <w:szCs w:val="22"/>
              </w:rPr>
            </w:pPr>
            <w:r w:rsidRPr="00A914D2">
              <w:rPr>
                <w:b/>
                <w:sz w:val="22"/>
                <w:szCs w:val="22"/>
              </w:rPr>
              <w:sym w:font="Wingdings" w:char="F0FC"/>
            </w:r>
          </w:p>
        </w:tc>
      </w:tr>
      <w:tr w:rsidR="004F036F" w:rsidRPr="00A914D2" w14:paraId="1B2F69DC" w14:textId="77777777" w:rsidTr="008C6A07">
        <w:trPr>
          <w:jc w:val="center"/>
        </w:trPr>
        <w:tc>
          <w:tcPr>
            <w:tcW w:w="6069" w:type="dxa"/>
            <w:tcBorders>
              <w:top w:val="dotted" w:sz="4" w:space="0" w:color="auto"/>
              <w:bottom w:val="dotted" w:sz="4" w:space="0" w:color="auto"/>
              <w:right w:val="dotted" w:sz="4" w:space="0" w:color="auto"/>
            </w:tcBorders>
            <w:vAlign w:val="center"/>
          </w:tcPr>
          <w:p w14:paraId="798A81EF" w14:textId="06FD64F4" w:rsidR="004F036F" w:rsidRPr="00A914D2" w:rsidRDefault="004F036F" w:rsidP="00043961">
            <w:pPr>
              <w:spacing w:before="120" w:after="120"/>
              <w:ind w:firstLine="26"/>
              <w:rPr>
                <w:sz w:val="22"/>
                <w:szCs w:val="22"/>
              </w:rPr>
            </w:pPr>
            <w:r w:rsidRPr="00A914D2">
              <w:rPr>
                <w:sz w:val="22"/>
                <w:szCs w:val="22"/>
              </w:rPr>
              <w:t>M. 3:    Summary of progress report for the period date of signing the GFA to 31 January 2017 cove</w:t>
            </w:r>
            <w:r w:rsidR="00043961">
              <w:rPr>
                <w:sz w:val="22"/>
                <w:szCs w:val="22"/>
              </w:rPr>
              <w:t>ring: outputs delivered to date and</w:t>
            </w:r>
            <w:r w:rsidRPr="00A914D2">
              <w:rPr>
                <w:sz w:val="22"/>
                <w:szCs w:val="22"/>
              </w:rPr>
              <w:t xml:space="preserve"> actual expenditure </w:t>
            </w:r>
          </w:p>
        </w:tc>
        <w:tc>
          <w:tcPr>
            <w:tcW w:w="1475" w:type="dxa"/>
            <w:tcBorders>
              <w:top w:val="dotted" w:sz="4" w:space="0" w:color="auto"/>
              <w:left w:val="dotted" w:sz="4" w:space="0" w:color="auto"/>
              <w:bottom w:val="dotted" w:sz="4" w:space="0" w:color="auto"/>
              <w:right w:val="dotted" w:sz="4" w:space="0" w:color="auto"/>
            </w:tcBorders>
            <w:vAlign w:val="center"/>
          </w:tcPr>
          <w:p w14:paraId="51A7990C" w14:textId="77777777" w:rsidR="004F036F" w:rsidRPr="00A914D2" w:rsidRDefault="004F036F" w:rsidP="001E6040">
            <w:pPr>
              <w:spacing w:before="120" w:after="120"/>
              <w:jc w:val="center"/>
              <w:rPr>
                <w:sz w:val="22"/>
                <w:szCs w:val="22"/>
              </w:rPr>
            </w:pPr>
            <w:r w:rsidRPr="00A914D2">
              <w:rPr>
                <w:sz w:val="22"/>
                <w:szCs w:val="22"/>
              </w:rPr>
              <w:t>15 February, 2017</w:t>
            </w:r>
          </w:p>
        </w:tc>
        <w:tc>
          <w:tcPr>
            <w:tcW w:w="1283" w:type="dxa"/>
            <w:tcBorders>
              <w:top w:val="dotted" w:sz="4" w:space="0" w:color="auto"/>
              <w:left w:val="dotted" w:sz="4" w:space="0" w:color="auto"/>
              <w:bottom w:val="dotted" w:sz="4" w:space="0" w:color="auto"/>
            </w:tcBorders>
            <w:vAlign w:val="center"/>
          </w:tcPr>
          <w:p w14:paraId="25A73881" w14:textId="77777777" w:rsidR="004F036F" w:rsidRPr="00A914D2" w:rsidRDefault="00CB06C1" w:rsidP="001E6040">
            <w:pPr>
              <w:spacing w:before="120" w:after="120"/>
              <w:jc w:val="center"/>
              <w:rPr>
                <w:b/>
                <w:sz w:val="22"/>
                <w:szCs w:val="22"/>
              </w:rPr>
            </w:pPr>
            <w:r w:rsidRPr="00A914D2">
              <w:rPr>
                <w:b/>
                <w:sz w:val="22"/>
                <w:szCs w:val="22"/>
              </w:rPr>
              <w:sym w:font="Wingdings" w:char="F0FC"/>
            </w:r>
          </w:p>
        </w:tc>
      </w:tr>
      <w:tr w:rsidR="008C6A07" w:rsidRPr="00A914D2" w14:paraId="1B20F63A" w14:textId="77777777" w:rsidTr="006B1063">
        <w:trPr>
          <w:jc w:val="center"/>
        </w:trPr>
        <w:tc>
          <w:tcPr>
            <w:tcW w:w="6069" w:type="dxa"/>
            <w:tcBorders>
              <w:top w:val="dotted" w:sz="4" w:space="0" w:color="auto"/>
              <w:bottom w:val="dotted" w:sz="4" w:space="0" w:color="auto"/>
              <w:right w:val="dotted" w:sz="4" w:space="0" w:color="auto"/>
            </w:tcBorders>
            <w:vAlign w:val="center"/>
          </w:tcPr>
          <w:p w14:paraId="4961A948" w14:textId="36D17AA2" w:rsidR="008C6A07" w:rsidRPr="00A914D2" w:rsidRDefault="008C6A07" w:rsidP="001E6040">
            <w:pPr>
              <w:spacing w:before="120" w:after="120"/>
              <w:ind w:firstLine="26"/>
              <w:rPr>
                <w:sz w:val="22"/>
                <w:szCs w:val="22"/>
              </w:rPr>
            </w:pPr>
            <w:r w:rsidRPr="00A914D2">
              <w:rPr>
                <w:sz w:val="22"/>
                <w:szCs w:val="22"/>
              </w:rPr>
              <w:t xml:space="preserve">M.4: </w:t>
            </w:r>
            <w:r w:rsidR="00C66782" w:rsidRPr="00A914D2">
              <w:rPr>
                <w:sz w:val="22"/>
                <w:szCs w:val="22"/>
              </w:rPr>
              <w:t xml:space="preserve">    Annual Progress Report, including 24-month rolling plan, updated activity results framework and costed workplan</w:t>
            </w:r>
          </w:p>
        </w:tc>
        <w:tc>
          <w:tcPr>
            <w:tcW w:w="1475" w:type="dxa"/>
            <w:tcBorders>
              <w:top w:val="dotted" w:sz="4" w:space="0" w:color="auto"/>
              <w:left w:val="dotted" w:sz="4" w:space="0" w:color="auto"/>
              <w:bottom w:val="dotted" w:sz="4" w:space="0" w:color="auto"/>
              <w:right w:val="dotted" w:sz="4" w:space="0" w:color="auto"/>
            </w:tcBorders>
            <w:vAlign w:val="center"/>
          </w:tcPr>
          <w:p w14:paraId="42A800AE" w14:textId="4EC4DDEC" w:rsidR="008C6A07" w:rsidRPr="00A914D2" w:rsidRDefault="008C6A07" w:rsidP="001E6040">
            <w:pPr>
              <w:spacing w:before="120" w:after="120"/>
              <w:jc w:val="center"/>
              <w:rPr>
                <w:sz w:val="22"/>
                <w:szCs w:val="22"/>
              </w:rPr>
            </w:pPr>
            <w:r w:rsidRPr="00A914D2">
              <w:rPr>
                <w:sz w:val="22"/>
                <w:szCs w:val="22"/>
              </w:rPr>
              <w:t>31 July, 2017</w:t>
            </w:r>
          </w:p>
        </w:tc>
        <w:tc>
          <w:tcPr>
            <w:tcW w:w="1283" w:type="dxa"/>
            <w:tcBorders>
              <w:top w:val="dotted" w:sz="4" w:space="0" w:color="auto"/>
              <w:left w:val="dotted" w:sz="4" w:space="0" w:color="auto"/>
              <w:bottom w:val="dotted" w:sz="4" w:space="0" w:color="auto"/>
            </w:tcBorders>
            <w:vAlign w:val="center"/>
          </w:tcPr>
          <w:p w14:paraId="422EDEAA" w14:textId="12AEF13D" w:rsidR="008C6A07" w:rsidRPr="00A914D2" w:rsidRDefault="008C6A07" w:rsidP="001E6040">
            <w:pPr>
              <w:spacing w:before="120" w:after="120"/>
              <w:jc w:val="center"/>
              <w:rPr>
                <w:b/>
                <w:sz w:val="22"/>
                <w:szCs w:val="22"/>
              </w:rPr>
            </w:pPr>
            <w:r w:rsidRPr="00A914D2">
              <w:rPr>
                <w:b/>
                <w:sz w:val="22"/>
                <w:szCs w:val="22"/>
              </w:rPr>
              <w:sym w:font="Wingdings" w:char="F0FC"/>
            </w:r>
          </w:p>
        </w:tc>
      </w:tr>
      <w:tr w:rsidR="006B1063" w:rsidRPr="00A914D2" w14:paraId="2BB14FF1" w14:textId="77777777" w:rsidTr="006B1063">
        <w:trPr>
          <w:jc w:val="center"/>
        </w:trPr>
        <w:tc>
          <w:tcPr>
            <w:tcW w:w="6069" w:type="dxa"/>
            <w:tcBorders>
              <w:top w:val="dotted" w:sz="4" w:space="0" w:color="auto"/>
              <w:bottom w:val="dotted" w:sz="4" w:space="0" w:color="auto"/>
              <w:right w:val="dotted" w:sz="4" w:space="0" w:color="auto"/>
            </w:tcBorders>
            <w:vAlign w:val="center"/>
          </w:tcPr>
          <w:p w14:paraId="5DF2B3BE" w14:textId="09EDADBB" w:rsidR="006B1063" w:rsidRPr="00A914D2" w:rsidRDefault="006B1063" w:rsidP="001E6040">
            <w:pPr>
              <w:spacing w:before="120" w:after="120"/>
              <w:ind w:firstLine="26"/>
              <w:rPr>
                <w:sz w:val="22"/>
                <w:szCs w:val="22"/>
              </w:rPr>
            </w:pPr>
            <w:r>
              <w:rPr>
                <w:sz w:val="22"/>
                <w:szCs w:val="22"/>
              </w:rPr>
              <w:t xml:space="preserve">M.5:  </w:t>
            </w:r>
            <w:r w:rsidR="00043961">
              <w:rPr>
                <w:sz w:val="22"/>
                <w:szCs w:val="22"/>
              </w:rPr>
              <w:t xml:space="preserve">   Six-Monthly Progress Report, including national and regional court user perception report, costed workplan and expenditure forecast</w:t>
            </w:r>
          </w:p>
        </w:tc>
        <w:tc>
          <w:tcPr>
            <w:tcW w:w="1475" w:type="dxa"/>
            <w:tcBorders>
              <w:top w:val="dotted" w:sz="4" w:space="0" w:color="auto"/>
              <w:left w:val="dotted" w:sz="4" w:space="0" w:color="auto"/>
              <w:bottom w:val="dotted" w:sz="4" w:space="0" w:color="auto"/>
              <w:right w:val="dotted" w:sz="4" w:space="0" w:color="auto"/>
            </w:tcBorders>
            <w:vAlign w:val="center"/>
          </w:tcPr>
          <w:p w14:paraId="42E67596" w14:textId="4D16CD9B" w:rsidR="006B1063" w:rsidRPr="00A914D2" w:rsidRDefault="00043961" w:rsidP="00043961">
            <w:pPr>
              <w:spacing w:before="120" w:after="120"/>
              <w:jc w:val="center"/>
              <w:rPr>
                <w:sz w:val="22"/>
                <w:szCs w:val="22"/>
              </w:rPr>
            </w:pPr>
            <w:r>
              <w:rPr>
                <w:sz w:val="22"/>
                <w:szCs w:val="22"/>
              </w:rPr>
              <w:t>31 January, 2018</w:t>
            </w:r>
          </w:p>
        </w:tc>
        <w:tc>
          <w:tcPr>
            <w:tcW w:w="1283" w:type="dxa"/>
            <w:tcBorders>
              <w:top w:val="dotted" w:sz="4" w:space="0" w:color="auto"/>
              <w:left w:val="dotted" w:sz="4" w:space="0" w:color="auto"/>
              <w:bottom w:val="dotted" w:sz="4" w:space="0" w:color="auto"/>
            </w:tcBorders>
            <w:vAlign w:val="center"/>
          </w:tcPr>
          <w:p w14:paraId="1E39D51C" w14:textId="5B237132" w:rsidR="006B1063" w:rsidRPr="00A914D2" w:rsidRDefault="00043961" w:rsidP="001E6040">
            <w:pPr>
              <w:spacing w:before="120" w:after="120"/>
              <w:jc w:val="center"/>
              <w:rPr>
                <w:b/>
                <w:sz w:val="22"/>
                <w:szCs w:val="22"/>
              </w:rPr>
            </w:pPr>
            <w:r w:rsidRPr="00A914D2">
              <w:rPr>
                <w:b/>
                <w:sz w:val="22"/>
                <w:szCs w:val="22"/>
              </w:rPr>
              <w:sym w:font="Wingdings" w:char="F0FC"/>
            </w:r>
          </w:p>
        </w:tc>
      </w:tr>
      <w:tr w:rsidR="006B1063" w:rsidRPr="00A914D2" w14:paraId="5999904C" w14:textId="77777777" w:rsidTr="004F036F">
        <w:trPr>
          <w:jc w:val="center"/>
        </w:trPr>
        <w:tc>
          <w:tcPr>
            <w:tcW w:w="6069" w:type="dxa"/>
            <w:tcBorders>
              <w:top w:val="dotted" w:sz="4" w:space="0" w:color="auto"/>
              <w:bottom w:val="single" w:sz="4" w:space="0" w:color="auto"/>
              <w:right w:val="dotted" w:sz="4" w:space="0" w:color="auto"/>
            </w:tcBorders>
            <w:vAlign w:val="center"/>
          </w:tcPr>
          <w:p w14:paraId="333939BA" w14:textId="2379136C" w:rsidR="006B1063" w:rsidRPr="00A914D2" w:rsidRDefault="006B1063" w:rsidP="001E6040">
            <w:pPr>
              <w:spacing w:before="120" w:after="120"/>
              <w:ind w:firstLine="26"/>
              <w:rPr>
                <w:sz w:val="22"/>
                <w:szCs w:val="22"/>
              </w:rPr>
            </w:pPr>
            <w:r>
              <w:rPr>
                <w:sz w:val="22"/>
                <w:szCs w:val="22"/>
              </w:rPr>
              <w:t>M.6:</w:t>
            </w:r>
            <w:r w:rsidR="00043961">
              <w:rPr>
                <w:sz w:val="22"/>
                <w:szCs w:val="22"/>
              </w:rPr>
              <w:t xml:space="preserve">     Annual Progress Report, including costed workplan and expenditure forecast</w:t>
            </w:r>
          </w:p>
        </w:tc>
        <w:tc>
          <w:tcPr>
            <w:tcW w:w="1475" w:type="dxa"/>
            <w:tcBorders>
              <w:top w:val="dotted" w:sz="4" w:space="0" w:color="auto"/>
              <w:left w:val="dotted" w:sz="4" w:space="0" w:color="auto"/>
              <w:bottom w:val="single" w:sz="4" w:space="0" w:color="auto"/>
              <w:right w:val="dotted" w:sz="4" w:space="0" w:color="auto"/>
            </w:tcBorders>
            <w:vAlign w:val="center"/>
          </w:tcPr>
          <w:p w14:paraId="356868F1" w14:textId="4FF630C6" w:rsidR="006B1063" w:rsidRPr="00A914D2" w:rsidRDefault="00043961" w:rsidP="001E6040">
            <w:pPr>
              <w:spacing w:before="120" w:after="120"/>
              <w:jc w:val="center"/>
              <w:rPr>
                <w:sz w:val="22"/>
                <w:szCs w:val="22"/>
              </w:rPr>
            </w:pPr>
            <w:r>
              <w:rPr>
                <w:sz w:val="22"/>
                <w:szCs w:val="22"/>
              </w:rPr>
              <w:t>31 July, 2018</w:t>
            </w:r>
          </w:p>
        </w:tc>
        <w:tc>
          <w:tcPr>
            <w:tcW w:w="1283" w:type="dxa"/>
            <w:tcBorders>
              <w:top w:val="dotted" w:sz="4" w:space="0" w:color="auto"/>
              <w:left w:val="dotted" w:sz="4" w:space="0" w:color="auto"/>
              <w:bottom w:val="single" w:sz="4" w:space="0" w:color="auto"/>
            </w:tcBorders>
            <w:vAlign w:val="center"/>
          </w:tcPr>
          <w:p w14:paraId="018EAD43" w14:textId="3BE6AE9B" w:rsidR="006B1063" w:rsidRPr="00A914D2" w:rsidRDefault="00043961" w:rsidP="001E6040">
            <w:pPr>
              <w:spacing w:before="120" w:after="120"/>
              <w:jc w:val="center"/>
              <w:rPr>
                <w:b/>
                <w:sz w:val="22"/>
                <w:szCs w:val="22"/>
              </w:rPr>
            </w:pPr>
            <w:r w:rsidRPr="00A914D2">
              <w:rPr>
                <w:b/>
                <w:sz w:val="22"/>
                <w:szCs w:val="22"/>
              </w:rPr>
              <w:sym w:font="Wingdings" w:char="F0FC"/>
            </w:r>
          </w:p>
        </w:tc>
      </w:tr>
    </w:tbl>
    <w:p w14:paraId="0F7D7F6D" w14:textId="001480D1" w:rsidR="00177EFA" w:rsidRDefault="004F036F" w:rsidP="001E6040">
      <w:pPr>
        <w:spacing w:before="120" w:after="120"/>
        <w:rPr>
          <w:sz w:val="22"/>
          <w:szCs w:val="22"/>
        </w:rPr>
      </w:pPr>
      <w:r w:rsidRPr="00A914D2">
        <w:rPr>
          <w:b/>
          <w:sz w:val="22"/>
          <w:szCs w:val="22"/>
        </w:rPr>
        <w:t xml:space="preserve">Recruitment: </w:t>
      </w:r>
      <w:r w:rsidR="003D04D7">
        <w:rPr>
          <w:sz w:val="22"/>
          <w:szCs w:val="22"/>
        </w:rPr>
        <w:t>during the reporting period a number of additional Advisers were internally recruited as detailed in the Six-Monthly Progress Report.</w:t>
      </w:r>
    </w:p>
    <w:p w14:paraId="3C29B82C" w14:textId="77777777" w:rsidR="006420BF" w:rsidRDefault="006420BF" w:rsidP="006420BF">
      <w:pPr>
        <w:spacing w:before="120" w:after="120"/>
        <w:rPr>
          <w:b/>
          <w:bCs/>
        </w:rPr>
      </w:pPr>
      <w:r>
        <w:rPr>
          <w:b/>
          <w:bCs/>
        </w:rPr>
        <w:t xml:space="preserve">Expenditure Summary: </w:t>
      </w:r>
      <w:r>
        <w:rPr>
          <w:sz w:val="22"/>
          <w:szCs w:val="22"/>
        </w:rPr>
        <w:t>Commercial – in confidence</w:t>
      </w:r>
    </w:p>
    <w:p w14:paraId="09EFCEAB" w14:textId="77777777" w:rsidR="00963E28" w:rsidRPr="00A914D2" w:rsidRDefault="002A440F" w:rsidP="001E6040">
      <w:pPr>
        <w:spacing w:before="120" w:after="120"/>
        <w:rPr>
          <w:b/>
          <w:sz w:val="22"/>
          <w:szCs w:val="22"/>
        </w:rPr>
      </w:pPr>
      <w:r w:rsidRPr="00A914D2">
        <w:rPr>
          <w:b/>
          <w:sz w:val="22"/>
          <w:szCs w:val="22"/>
        </w:rPr>
        <w:t>Counterpart</w:t>
      </w:r>
      <w:r w:rsidR="00DF552A" w:rsidRPr="00A914D2">
        <w:rPr>
          <w:b/>
          <w:sz w:val="22"/>
          <w:szCs w:val="22"/>
        </w:rPr>
        <w:t xml:space="preserve"> communication</w:t>
      </w:r>
      <w:r w:rsidR="004F036F" w:rsidRPr="00A914D2">
        <w:rPr>
          <w:b/>
          <w:sz w:val="22"/>
          <w:szCs w:val="22"/>
        </w:rPr>
        <w:t xml:space="preserve">: </w:t>
      </w:r>
      <w:r w:rsidR="004F036F" w:rsidRPr="00A914D2">
        <w:rPr>
          <w:sz w:val="22"/>
          <w:szCs w:val="22"/>
        </w:rPr>
        <w:t>T</w:t>
      </w:r>
      <w:r w:rsidR="009C47FD" w:rsidRPr="00A914D2">
        <w:rPr>
          <w:rFonts w:cs="Calibri"/>
          <w:sz w:val="22"/>
          <w:szCs w:val="22"/>
        </w:rPr>
        <w:t>he following communication</w:t>
      </w:r>
      <w:r w:rsidR="004F036F" w:rsidRPr="00A914D2">
        <w:rPr>
          <w:rFonts w:cs="Calibri"/>
          <w:sz w:val="22"/>
          <w:szCs w:val="22"/>
        </w:rPr>
        <w:t xml:space="preserve"> </w:t>
      </w:r>
      <w:r w:rsidR="009C47FD" w:rsidRPr="00A914D2">
        <w:rPr>
          <w:rFonts w:cs="Calibri"/>
          <w:sz w:val="22"/>
          <w:szCs w:val="22"/>
        </w:rPr>
        <w:t xml:space="preserve">with </w:t>
      </w:r>
      <w:r w:rsidR="00963E28" w:rsidRPr="00A914D2">
        <w:rPr>
          <w:rFonts w:cs="Calibri"/>
          <w:sz w:val="22"/>
          <w:szCs w:val="22"/>
        </w:rPr>
        <w:t>counterparts</w:t>
      </w:r>
      <w:r w:rsidR="004F036F" w:rsidRPr="00A914D2">
        <w:rPr>
          <w:rFonts w:cs="Calibri"/>
          <w:sz w:val="22"/>
          <w:szCs w:val="22"/>
        </w:rPr>
        <w:t xml:space="preserve"> has taken place</w:t>
      </w:r>
      <w:r w:rsidR="009C47FD" w:rsidRPr="00A914D2">
        <w:rPr>
          <w:rFonts w:cs="Calibri"/>
          <w:sz w:val="22"/>
          <w:szCs w:val="22"/>
        </w:rPr>
        <w:t>:</w:t>
      </w:r>
    </w:p>
    <w:p w14:paraId="4FD81A9C" w14:textId="3B95FA10" w:rsidR="00D3521B" w:rsidRPr="002B0F90" w:rsidRDefault="009C47FD" w:rsidP="00A3181F">
      <w:pPr>
        <w:pStyle w:val="ListParagraph"/>
        <w:numPr>
          <w:ilvl w:val="0"/>
          <w:numId w:val="4"/>
        </w:numPr>
        <w:spacing w:before="120" w:after="120"/>
        <w:ind w:left="284" w:hanging="284"/>
        <w:rPr>
          <w:rFonts w:asciiTheme="minorHAnsi" w:hAnsiTheme="minorHAnsi" w:cs="Calibri"/>
          <w:i/>
          <w:szCs w:val="22"/>
        </w:rPr>
      </w:pPr>
      <w:r w:rsidRPr="00303014">
        <w:rPr>
          <w:rFonts w:asciiTheme="minorHAnsi" w:hAnsiTheme="minorHAnsi" w:cs="Calibri"/>
          <w:b/>
          <w:i/>
          <w:szCs w:val="22"/>
        </w:rPr>
        <w:t>Newsletter:</w:t>
      </w:r>
      <w:r w:rsidR="00A2252D" w:rsidRPr="00303014">
        <w:rPr>
          <w:rFonts w:asciiTheme="minorHAnsi" w:hAnsiTheme="minorHAnsi" w:cs="Calibri"/>
          <w:szCs w:val="22"/>
        </w:rPr>
        <w:t xml:space="preserve"> </w:t>
      </w:r>
      <w:r w:rsidR="00820C9C" w:rsidRPr="00303014">
        <w:rPr>
          <w:rFonts w:asciiTheme="minorHAnsi" w:hAnsiTheme="minorHAnsi" w:cs="Calibri"/>
          <w:szCs w:val="22"/>
        </w:rPr>
        <w:t xml:space="preserve"> Issue 2</w:t>
      </w:r>
      <w:r w:rsidR="00303014" w:rsidRPr="00303014">
        <w:rPr>
          <w:rFonts w:asciiTheme="minorHAnsi" w:hAnsiTheme="minorHAnsi" w:cs="Calibri"/>
          <w:szCs w:val="22"/>
        </w:rPr>
        <w:t xml:space="preserve"> was distributed to all partner courts and counterparts in July 2017.</w:t>
      </w:r>
      <w:r w:rsidR="004F036F" w:rsidRPr="00303014">
        <w:rPr>
          <w:rFonts w:asciiTheme="minorHAnsi" w:hAnsiTheme="minorHAnsi" w:cs="Calibri"/>
          <w:szCs w:val="22"/>
        </w:rPr>
        <w:t xml:space="preserve"> A</w:t>
      </w:r>
      <w:r w:rsidR="00A2252D" w:rsidRPr="00303014">
        <w:rPr>
          <w:rFonts w:asciiTheme="minorHAnsi" w:hAnsiTheme="minorHAnsi" w:cs="Calibri"/>
          <w:szCs w:val="22"/>
        </w:rPr>
        <w:t xml:space="preserve"> copy </w:t>
      </w:r>
      <w:r w:rsidR="00994288" w:rsidRPr="00303014">
        <w:rPr>
          <w:rFonts w:asciiTheme="minorHAnsi" w:hAnsiTheme="minorHAnsi" w:cs="Calibri"/>
          <w:szCs w:val="22"/>
        </w:rPr>
        <w:t>of all PJSI newsletters are</w:t>
      </w:r>
      <w:r w:rsidR="004F036F" w:rsidRPr="00303014">
        <w:rPr>
          <w:rFonts w:asciiTheme="minorHAnsi" w:hAnsiTheme="minorHAnsi" w:cs="Calibri"/>
          <w:szCs w:val="22"/>
        </w:rPr>
        <w:t xml:space="preserve"> available</w:t>
      </w:r>
      <w:r w:rsidR="00994288" w:rsidRPr="00303014">
        <w:rPr>
          <w:rFonts w:asciiTheme="minorHAnsi" w:hAnsiTheme="minorHAnsi" w:cs="Calibri"/>
          <w:szCs w:val="22"/>
        </w:rPr>
        <w:t xml:space="preserve"> here</w:t>
      </w:r>
      <w:r w:rsidR="004F036F" w:rsidRPr="00303014">
        <w:rPr>
          <w:rFonts w:asciiTheme="minorHAnsi" w:hAnsiTheme="minorHAnsi" w:cs="Calibri"/>
          <w:szCs w:val="22"/>
        </w:rPr>
        <w:t xml:space="preserve"> </w:t>
      </w:r>
      <w:hyperlink r:id="rId35" w:history="1">
        <w:r w:rsidR="00290730" w:rsidRPr="00303014">
          <w:rPr>
            <w:rStyle w:val="Hyperlink"/>
            <w:rFonts w:asciiTheme="minorHAnsi" w:hAnsiTheme="minorHAnsi" w:cs="Calibri"/>
            <w:szCs w:val="22"/>
          </w:rPr>
          <w:t>http://www.fedcourt.gov.au/pjsi/news</w:t>
        </w:r>
      </w:hyperlink>
      <w:r w:rsidR="00A2252D" w:rsidRPr="00303014">
        <w:rPr>
          <w:rFonts w:asciiTheme="minorHAnsi" w:hAnsiTheme="minorHAnsi" w:cs="Calibri"/>
          <w:szCs w:val="22"/>
        </w:rPr>
        <w:t>.</w:t>
      </w:r>
      <w:r w:rsidRPr="00303014">
        <w:rPr>
          <w:rFonts w:asciiTheme="minorHAnsi" w:hAnsiTheme="minorHAnsi" w:cs="Calibri"/>
          <w:i/>
          <w:szCs w:val="22"/>
        </w:rPr>
        <w:t xml:space="preserve"> </w:t>
      </w:r>
      <w:r w:rsidR="00963E28" w:rsidRPr="00303014">
        <w:rPr>
          <w:rFonts w:asciiTheme="minorHAnsi" w:hAnsiTheme="minorHAnsi" w:cs="Calibri"/>
          <w:szCs w:val="22"/>
        </w:rPr>
        <w:t xml:space="preserve"> </w:t>
      </w:r>
    </w:p>
    <w:p w14:paraId="03A71028" w14:textId="48F7BF23" w:rsidR="002B0F90" w:rsidRPr="002B0F90" w:rsidRDefault="002B0F90" w:rsidP="00A3181F">
      <w:pPr>
        <w:pStyle w:val="ListParagraph"/>
        <w:numPr>
          <w:ilvl w:val="0"/>
          <w:numId w:val="4"/>
        </w:numPr>
        <w:spacing w:before="120" w:after="120"/>
        <w:ind w:left="284" w:hanging="284"/>
        <w:rPr>
          <w:rFonts w:asciiTheme="minorHAnsi" w:hAnsiTheme="minorHAnsi" w:cs="Calibri"/>
          <w:i/>
          <w:szCs w:val="22"/>
        </w:rPr>
      </w:pPr>
      <w:r>
        <w:rPr>
          <w:rFonts w:asciiTheme="minorHAnsi" w:hAnsiTheme="minorHAnsi" w:cs="Calibri"/>
          <w:b/>
          <w:i/>
          <w:szCs w:val="22"/>
        </w:rPr>
        <w:t>Newsflash:</w:t>
      </w:r>
      <w:r>
        <w:rPr>
          <w:rFonts w:asciiTheme="minorHAnsi" w:hAnsiTheme="minorHAnsi" w:cs="Calibri"/>
          <w:b/>
          <w:szCs w:val="22"/>
        </w:rPr>
        <w:t xml:space="preserve"> </w:t>
      </w:r>
      <w:r w:rsidRPr="002B0F90">
        <w:rPr>
          <w:rFonts w:asciiTheme="minorHAnsi" w:hAnsiTheme="minorHAnsi" w:cs="Calibri"/>
          <w:szCs w:val="22"/>
        </w:rPr>
        <w:t>the following newsflash communications were distributed to all partner courts and counterparts:</w:t>
      </w:r>
    </w:p>
    <w:p w14:paraId="636C8092" w14:textId="5D33FA35" w:rsidR="002B0F90" w:rsidRPr="002B0F90" w:rsidRDefault="002B0F90" w:rsidP="002B0F90">
      <w:pPr>
        <w:pStyle w:val="ListParagraph"/>
        <w:numPr>
          <w:ilvl w:val="1"/>
          <w:numId w:val="4"/>
        </w:numPr>
        <w:spacing w:before="120" w:after="120"/>
        <w:rPr>
          <w:rFonts w:asciiTheme="minorHAnsi" w:hAnsiTheme="minorHAnsi" w:cs="Calibri"/>
          <w:i/>
          <w:szCs w:val="22"/>
        </w:rPr>
      </w:pPr>
      <w:r>
        <w:rPr>
          <w:rFonts w:asciiTheme="minorHAnsi" w:hAnsiTheme="minorHAnsi" w:cs="Calibri"/>
          <w:szCs w:val="22"/>
        </w:rPr>
        <w:t>Launch of two new Toolkits: Human Rights Toolkit and Gender &amp; Family Violence Toolkit (17 November, 2017)</w:t>
      </w:r>
    </w:p>
    <w:p w14:paraId="2E12B1C6" w14:textId="0235FC0D" w:rsidR="002B0F90" w:rsidRPr="00303014" w:rsidRDefault="002B0F90" w:rsidP="002B0F90">
      <w:pPr>
        <w:pStyle w:val="ListParagraph"/>
        <w:numPr>
          <w:ilvl w:val="1"/>
          <w:numId w:val="4"/>
        </w:numPr>
        <w:spacing w:before="120" w:after="120"/>
        <w:rPr>
          <w:rFonts w:asciiTheme="minorHAnsi" w:hAnsiTheme="minorHAnsi" w:cs="Calibri"/>
          <w:i/>
          <w:szCs w:val="22"/>
        </w:rPr>
      </w:pPr>
      <w:r>
        <w:rPr>
          <w:rFonts w:asciiTheme="minorHAnsi" w:hAnsiTheme="minorHAnsi" w:cs="Calibri"/>
          <w:szCs w:val="22"/>
        </w:rPr>
        <w:t>Launch of Certificate of Justice (4 December, 2017)</w:t>
      </w:r>
    </w:p>
    <w:p w14:paraId="2909DDC9" w14:textId="73EE598F" w:rsidR="005C5CAC" w:rsidRPr="00A914D2" w:rsidRDefault="009C47FD" w:rsidP="00A3181F">
      <w:pPr>
        <w:pStyle w:val="ListParagraph"/>
        <w:numPr>
          <w:ilvl w:val="0"/>
          <w:numId w:val="4"/>
        </w:numPr>
        <w:spacing w:before="120" w:after="120"/>
        <w:ind w:left="284" w:hanging="284"/>
        <w:rPr>
          <w:rFonts w:asciiTheme="minorHAnsi" w:hAnsiTheme="minorHAnsi" w:cs="Calibri"/>
          <w:i/>
          <w:szCs w:val="22"/>
        </w:rPr>
      </w:pPr>
      <w:r w:rsidRPr="002F3D5E">
        <w:rPr>
          <w:rFonts w:asciiTheme="minorHAnsi" w:hAnsiTheme="minorHAnsi" w:cs="Calibri"/>
          <w:b/>
          <w:i/>
          <w:szCs w:val="22"/>
        </w:rPr>
        <w:t>Website Statistics:</w:t>
      </w:r>
      <w:r w:rsidRPr="00A914D2">
        <w:rPr>
          <w:rFonts w:asciiTheme="minorHAnsi" w:hAnsiTheme="minorHAnsi" w:cs="Calibri"/>
          <w:i/>
          <w:szCs w:val="22"/>
        </w:rPr>
        <w:t xml:space="preserve"> </w:t>
      </w:r>
      <w:r w:rsidR="00CD5819" w:rsidRPr="00303014">
        <w:rPr>
          <w:rFonts w:asciiTheme="minorHAnsi" w:hAnsiTheme="minorHAnsi" w:cs="Calibri"/>
          <w:szCs w:val="22"/>
        </w:rPr>
        <w:t xml:space="preserve">The </w:t>
      </w:r>
      <w:hyperlink r:id="rId36" w:history="1">
        <w:r w:rsidR="00CD5819" w:rsidRPr="00303014">
          <w:rPr>
            <w:rStyle w:val="Hyperlink"/>
            <w:rFonts w:asciiTheme="minorHAnsi" w:hAnsiTheme="minorHAnsi" w:cs="Calibri"/>
            <w:szCs w:val="22"/>
          </w:rPr>
          <w:t>PJSI</w:t>
        </w:r>
        <w:r w:rsidR="00BD34FF" w:rsidRPr="00303014">
          <w:rPr>
            <w:rStyle w:val="Hyperlink"/>
            <w:rFonts w:asciiTheme="minorHAnsi" w:hAnsiTheme="minorHAnsi" w:cs="Calibri"/>
            <w:szCs w:val="22"/>
          </w:rPr>
          <w:t xml:space="preserve"> </w:t>
        </w:r>
        <w:r w:rsidR="00CD5819" w:rsidRPr="00303014">
          <w:rPr>
            <w:rStyle w:val="Hyperlink"/>
            <w:rFonts w:asciiTheme="minorHAnsi" w:hAnsiTheme="minorHAnsi" w:cs="Calibri"/>
            <w:szCs w:val="22"/>
          </w:rPr>
          <w:t>website</w:t>
        </w:r>
      </w:hyperlink>
      <w:r w:rsidR="00CD5819" w:rsidRPr="00303014">
        <w:rPr>
          <w:rFonts w:asciiTheme="minorHAnsi" w:hAnsiTheme="minorHAnsi" w:cs="Calibri"/>
          <w:szCs w:val="22"/>
        </w:rPr>
        <w:t xml:space="preserve"> provides access </w:t>
      </w:r>
      <w:r w:rsidR="00BD34FF" w:rsidRPr="00303014">
        <w:rPr>
          <w:rFonts w:asciiTheme="minorHAnsi" w:hAnsiTheme="minorHAnsi" w:cs="Calibri"/>
          <w:szCs w:val="22"/>
        </w:rPr>
        <w:t>to</w:t>
      </w:r>
      <w:r w:rsidR="00CD5819" w:rsidRPr="00303014">
        <w:rPr>
          <w:rFonts w:asciiTheme="minorHAnsi" w:hAnsiTheme="minorHAnsi" w:cs="Calibri"/>
          <w:szCs w:val="22"/>
        </w:rPr>
        <w:t xml:space="preserve"> key documentation, as well as background and progress information o</w:t>
      </w:r>
      <w:r w:rsidR="00CD5819" w:rsidRPr="003D04D7">
        <w:rPr>
          <w:rFonts w:asciiTheme="minorHAnsi" w:hAnsiTheme="minorHAnsi" w:cs="Calibri"/>
          <w:szCs w:val="22"/>
        </w:rPr>
        <w:t xml:space="preserve">n the Initiative. </w:t>
      </w:r>
      <w:r w:rsidR="00303014" w:rsidRPr="003D04D7">
        <w:rPr>
          <w:rFonts w:asciiTheme="minorHAnsi" w:hAnsiTheme="minorHAnsi" w:cs="Calibri"/>
          <w:szCs w:val="22"/>
        </w:rPr>
        <w:t xml:space="preserve">During the reporting period the </w:t>
      </w:r>
      <w:r w:rsidR="00CD5819" w:rsidRPr="003D04D7">
        <w:rPr>
          <w:rFonts w:asciiTheme="minorHAnsi" w:hAnsiTheme="minorHAnsi" w:cs="Calibri"/>
          <w:szCs w:val="22"/>
        </w:rPr>
        <w:t xml:space="preserve">PJSI website recorded a total of </w:t>
      </w:r>
      <w:r w:rsidR="003D04D7" w:rsidRPr="003D04D7">
        <w:rPr>
          <w:rFonts w:asciiTheme="minorHAnsi" w:hAnsiTheme="minorHAnsi" w:cs="Calibri"/>
          <w:szCs w:val="22"/>
        </w:rPr>
        <w:t>3,161</w:t>
      </w:r>
      <w:r w:rsidR="00CD5819" w:rsidRPr="003D04D7">
        <w:rPr>
          <w:rFonts w:asciiTheme="minorHAnsi" w:hAnsiTheme="minorHAnsi" w:cs="Calibri"/>
          <w:szCs w:val="22"/>
        </w:rPr>
        <w:t xml:space="preserve"> </w:t>
      </w:r>
      <w:r w:rsidR="00B719F6" w:rsidRPr="003D04D7">
        <w:rPr>
          <w:rFonts w:asciiTheme="minorHAnsi" w:hAnsiTheme="minorHAnsi" w:cs="Calibri"/>
          <w:szCs w:val="22"/>
        </w:rPr>
        <w:t>‘</w:t>
      </w:r>
      <w:r w:rsidR="008B0791" w:rsidRPr="003D04D7">
        <w:rPr>
          <w:rFonts w:asciiTheme="minorHAnsi" w:hAnsiTheme="minorHAnsi" w:cs="Calibri"/>
          <w:szCs w:val="22"/>
        </w:rPr>
        <w:t xml:space="preserve">page </w:t>
      </w:r>
      <w:r w:rsidR="00CD5819" w:rsidRPr="003D04D7">
        <w:rPr>
          <w:rFonts w:asciiTheme="minorHAnsi" w:hAnsiTheme="minorHAnsi" w:cs="Calibri"/>
          <w:szCs w:val="22"/>
        </w:rPr>
        <w:t>views’</w:t>
      </w:r>
      <w:r w:rsidR="005C5CAC" w:rsidRPr="003D04D7">
        <w:rPr>
          <w:rFonts w:asciiTheme="minorHAnsi" w:hAnsiTheme="minorHAnsi" w:cs="Calibri"/>
          <w:szCs w:val="22"/>
        </w:rPr>
        <w:t>.</w:t>
      </w:r>
      <w:r w:rsidR="00B719F6" w:rsidRPr="003D04D7">
        <w:rPr>
          <w:rStyle w:val="FootnoteReference"/>
          <w:rFonts w:asciiTheme="minorHAnsi" w:hAnsiTheme="minorHAnsi" w:cs="Calibri"/>
          <w:szCs w:val="22"/>
        </w:rPr>
        <w:footnoteReference w:id="6"/>
      </w:r>
      <w:r w:rsidR="00CD5819" w:rsidRPr="00A914D2">
        <w:rPr>
          <w:rFonts w:asciiTheme="minorHAnsi" w:hAnsiTheme="minorHAnsi" w:cs="Calibri"/>
          <w:szCs w:val="22"/>
        </w:rPr>
        <w:t xml:space="preserve"> </w:t>
      </w:r>
    </w:p>
    <w:p w14:paraId="3081BE1F" w14:textId="19D8C77E" w:rsidR="00CD5819" w:rsidRPr="00A914D2" w:rsidRDefault="00CD5819" w:rsidP="001E6040">
      <w:pPr>
        <w:pStyle w:val="ListParagraph"/>
        <w:spacing w:before="120" w:after="120"/>
        <w:ind w:left="284"/>
        <w:rPr>
          <w:rFonts w:asciiTheme="minorHAnsi" w:hAnsiTheme="minorHAnsi" w:cs="Calibri"/>
          <w:i/>
          <w:sz w:val="6"/>
          <w:szCs w:val="22"/>
        </w:rPr>
      </w:pPr>
    </w:p>
    <w:p w14:paraId="7C6770DE" w14:textId="77777777" w:rsidR="008B0791" w:rsidRPr="00A914D2" w:rsidRDefault="008B0791" w:rsidP="001E6040">
      <w:pPr>
        <w:spacing w:before="120" w:after="120"/>
        <w:rPr>
          <w:rFonts w:cs="Calibri"/>
          <w:i/>
          <w:sz w:val="2"/>
          <w:szCs w:val="10"/>
        </w:rPr>
      </w:pPr>
    </w:p>
    <w:p w14:paraId="0F15EB31" w14:textId="23199C61" w:rsidR="005C5CAC" w:rsidRDefault="006127EC" w:rsidP="00EA25A3">
      <w:pPr>
        <w:spacing w:before="120" w:after="120"/>
        <w:jc w:val="center"/>
        <w:rPr>
          <w:rFonts w:cs="Calibri"/>
          <w:i/>
          <w:sz w:val="22"/>
          <w:szCs w:val="22"/>
        </w:rPr>
      </w:pPr>
      <w:r>
        <w:rPr>
          <w:noProof/>
        </w:rPr>
        <w:lastRenderedPageBreak/>
        <w:drawing>
          <wp:inline distT="0" distB="0" distL="0" distR="0" wp14:anchorId="2890E951" wp14:editId="56FA221A">
            <wp:extent cx="5795645" cy="3482340"/>
            <wp:effectExtent l="0" t="0" r="14605" b="381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38C1477" w14:textId="68BAE012" w:rsidR="00720224" w:rsidRDefault="008B0791" w:rsidP="00EA25A3">
      <w:pPr>
        <w:spacing w:before="120" w:after="120"/>
        <w:jc w:val="center"/>
        <w:rPr>
          <w:rFonts w:cs="Calibri"/>
          <w:i/>
          <w:sz w:val="22"/>
          <w:szCs w:val="22"/>
        </w:rPr>
      </w:pPr>
      <w:r w:rsidRPr="00A914D2">
        <w:rPr>
          <w:rFonts w:cs="Calibri"/>
          <w:i/>
          <w:sz w:val="22"/>
          <w:szCs w:val="22"/>
        </w:rPr>
        <w:t>Figure 1</w:t>
      </w:r>
      <w:r w:rsidR="00222FFF" w:rsidRPr="00A914D2">
        <w:rPr>
          <w:rFonts w:cs="Calibri"/>
          <w:i/>
          <w:sz w:val="22"/>
          <w:szCs w:val="22"/>
        </w:rPr>
        <w:t>: Breakdown of total page views</w:t>
      </w:r>
    </w:p>
    <w:p w14:paraId="17F3901A" w14:textId="77777777" w:rsidR="006420BF" w:rsidRDefault="006420BF" w:rsidP="006420BF">
      <w:pPr>
        <w:pStyle w:val="Heading2"/>
        <w:spacing w:before="240" w:after="240"/>
        <w:ind w:left="425"/>
        <w:rPr>
          <w:rFonts w:asciiTheme="minorHAnsi" w:hAnsiTheme="minorHAnsi"/>
          <w:color w:val="1F497D"/>
          <w:sz w:val="27"/>
          <w:szCs w:val="27"/>
        </w:rPr>
      </w:pPr>
      <w:bookmarkStart w:id="38" w:name="_Toc486948113"/>
    </w:p>
    <w:p w14:paraId="3DE9E505" w14:textId="6D37FD0B" w:rsidR="00720224" w:rsidRPr="00A914D2" w:rsidRDefault="00720224" w:rsidP="00A3181F">
      <w:pPr>
        <w:pStyle w:val="Heading2"/>
        <w:numPr>
          <w:ilvl w:val="0"/>
          <w:numId w:val="2"/>
        </w:numPr>
        <w:spacing w:before="240" w:after="240"/>
        <w:ind w:left="425" w:hanging="425"/>
        <w:rPr>
          <w:rFonts w:asciiTheme="minorHAnsi" w:hAnsiTheme="minorHAnsi"/>
          <w:color w:val="1F497D"/>
          <w:sz w:val="27"/>
          <w:szCs w:val="27"/>
        </w:rPr>
      </w:pPr>
      <w:r w:rsidRPr="00A914D2">
        <w:rPr>
          <w:rFonts w:asciiTheme="minorHAnsi" w:hAnsiTheme="minorHAnsi"/>
          <w:color w:val="1F497D"/>
          <w:sz w:val="27"/>
          <w:szCs w:val="27"/>
        </w:rPr>
        <w:t>Lessons and Recommendations</w:t>
      </w:r>
      <w:bookmarkEnd w:id="38"/>
    </w:p>
    <w:p w14:paraId="19DCC51E" w14:textId="160911BE" w:rsidR="00596A54" w:rsidRPr="002B0F90" w:rsidRDefault="00400FBB" w:rsidP="001E6040">
      <w:pPr>
        <w:spacing w:before="120" w:after="120"/>
        <w:rPr>
          <w:rFonts w:cs="Calibri"/>
          <w:sz w:val="22"/>
          <w:szCs w:val="22"/>
        </w:rPr>
      </w:pPr>
      <w:r w:rsidRPr="006127EC">
        <w:rPr>
          <w:rFonts w:cs="Calibri"/>
          <w:sz w:val="22"/>
          <w:szCs w:val="22"/>
        </w:rPr>
        <w:t>T</w:t>
      </w:r>
      <w:r w:rsidR="00A44B04" w:rsidRPr="006127EC">
        <w:rPr>
          <w:rFonts w:cs="Calibri"/>
          <w:sz w:val="22"/>
          <w:szCs w:val="22"/>
        </w:rPr>
        <w:t xml:space="preserve">he following </w:t>
      </w:r>
      <w:r w:rsidR="00A44B04" w:rsidRPr="002B0F90">
        <w:rPr>
          <w:rFonts w:cs="Calibri"/>
          <w:sz w:val="22"/>
          <w:szCs w:val="22"/>
        </w:rPr>
        <w:t>lesson</w:t>
      </w:r>
      <w:r w:rsidR="002F3D5E" w:rsidRPr="002B0F90">
        <w:rPr>
          <w:rFonts w:cs="Calibri"/>
          <w:sz w:val="22"/>
          <w:szCs w:val="22"/>
        </w:rPr>
        <w:t xml:space="preserve"> ha</w:t>
      </w:r>
      <w:r w:rsidR="00090A1A">
        <w:rPr>
          <w:rFonts w:cs="Calibri"/>
          <w:sz w:val="22"/>
          <w:szCs w:val="22"/>
        </w:rPr>
        <w:t>s</w:t>
      </w:r>
      <w:r w:rsidR="00A44B04" w:rsidRPr="002B0F90">
        <w:rPr>
          <w:rFonts w:cs="Calibri"/>
          <w:sz w:val="22"/>
          <w:szCs w:val="22"/>
        </w:rPr>
        <w:t xml:space="preserve"> been identified</w:t>
      </w:r>
      <w:r w:rsidR="00514829" w:rsidRPr="002B0F90">
        <w:rPr>
          <w:rFonts w:cs="Calibri"/>
          <w:sz w:val="22"/>
          <w:szCs w:val="22"/>
        </w:rPr>
        <w:t>:</w:t>
      </w:r>
    </w:p>
    <w:p w14:paraId="3C7BD485" w14:textId="33329963" w:rsidR="006127EC" w:rsidRPr="002B0F90" w:rsidRDefault="002B0F90" w:rsidP="00315F6E">
      <w:pPr>
        <w:pStyle w:val="ListParagraph"/>
        <w:numPr>
          <w:ilvl w:val="0"/>
          <w:numId w:val="9"/>
        </w:numPr>
        <w:spacing w:before="120" w:after="120"/>
        <w:rPr>
          <w:rFonts w:cs="Calibri"/>
          <w:szCs w:val="22"/>
        </w:rPr>
      </w:pPr>
      <w:r w:rsidRPr="002B0F90">
        <w:rPr>
          <w:rFonts w:cs="Calibri"/>
          <w:b/>
          <w:i/>
          <w:szCs w:val="22"/>
        </w:rPr>
        <w:t>Ongoing coordination with partners across the region:</w:t>
      </w:r>
      <w:r w:rsidRPr="002B0F90">
        <w:rPr>
          <w:rFonts w:cs="Calibri"/>
          <w:szCs w:val="22"/>
        </w:rPr>
        <w:t xml:space="preserve"> acknowledging that our partner courts may be receiving other external funding, the PJSI team will continue to liaise and coordinate closely with partners across the region. </w:t>
      </w:r>
    </w:p>
    <w:p w14:paraId="3DFE5366" w14:textId="2E92BDB8" w:rsidR="00596A54" w:rsidRDefault="00514829" w:rsidP="001E6040">
      <w:pPr>
        <w:spacing w:before="120" w:after="120"/>
        <w:rPr>
          <w:rFonts w:cs="Calibri"/>
          <w:sz w:val="22"/>
          <w:szCs w:val="22"/>
        </w:rPr>
      </w:pPr>
      <w:r w:rsidRPr="006127EC">
        <w:rPr>
          <w:rFonts w:cs="Calibri"/>
          <w:sz w:val="22"/>
          <w:szCs w:val="22"/>
        </w:rPr>
        <w:t>The lessons learned developed at the commen</w:t>
      </w:r>
      <w:r w:rsidR="000B03D2" w:rsidRPr="006127EC">
        <w:rPr>
          <w:rFonts w:cs="Calibri"/>
          <w:sz w:val="22"/>
          <w:szCs w:val="22"/>
        </w:rPr>
        <w:t>cement</w:t>
      </w:r>
      <w:r w:rsidRPr="006127EC">
        <w:rPr>
          <w:rFonts w:cs="Calibri"/>
          <w:sz w:val="22"/>
          <w:szCs w:val="22"/>
        </w:rPr>
        <w:t xml:space="preserve"> of PJSI have been reviewed d</w:t>
      </w:r>
      <w:r w:rsidR="000B03D2" w:rsidRPr="006127EC">
        <w:rPr>
          <w:rFonts w:cs="Calibri"/>
          <w:sz w:val="22"/>
          <w:szCs w:val="22"/>
        </w:rPr>
        <w:t>uring the implementation of the</w:t>
      </w:r>
      <w:r w:rsidRPr="006127EC">
        <w:rPr>
          <w:rFonts w:cs="Calibri"/>
          <w:sz w:val="22"/>
          <w:szCs w:val="22"/>
        </w:rPr>
        <w:t xml:space="preserve"> </w:t>
      </w:r>
      <w:r w:rsidR="000B03D2" w:rsidRPr="006127EC">
        <w:rPr>
          <w:rFonts w:cs="Calibri"/>
          <w:sz w:val="22"/>
          <w:szCs w:val="22"/>
        </w:rPr>
        <w:t>Initiative</w:t>
      </w:r>
      <w:r w:rsidRPr="006127EC">
        <w:rPr>
          <w:rFonts w:cs="Calibri"/>
          <w:sz w:val="22"/>
          <w:szCs w:val="22"/>
        </w:rPr>
        <w:t>, including in developing this Annual Progress Report. At this time, the lessons documented in the ADD are considered to remain valid and current</w:t>
      </w:r>
      <w:r>
        <w:rPr>
          <w:rFonts w:cs="Calibri"/>
          <w:sz w:val="22"/>
          <w:szCs w:val="22"/>
        </w:rPr>
        <w:t xml:space="preserve">. </w:t>
      </w:r>
    </w:p>
    <w:p w14:paraId="4E85074C" w14:textId="736329E2" w:rsidR="006420BF" w:rsidRDefault="006420BF" w:rsidP="001E6040">
      <w:pPr>
        <w:spacing w:before="120" w:after="120"/>
        <w:rPr>
          <w:rFonts w:cs="Calibri"/>
          <w:sz w:val="22"/>
          <w:szCs w:val="22"/>
        </w:rPr>
      </w:pPr>
    </w:p>
    <w:p w14:paraId="3E4AB9A3" w14:textId="2AC55AA9" w:rsidR="006420BF" w:rsidRDefault="006420BF" w:rsidP="001E6040">
      <w:pPr>
        <w:spacing w:before="120" w:after="120"/>
        <w:rPr>
          <w:rFonts w:cs="Calibri"/>
          <w:sz w:val="22"/>
          <w:szCs w:val="22"/>
        </w:rPr>
      </w:pPr>
    </w:p>
    <w:p w14:paraId="7033BCC4" w14:textId="201E66F8" w:rsidR="006420BF" w:rsidRDefault="006420BF" w:rsidP="001E6040">
      <w:pPr>
        <w:spacing w:before="120" w:after="120"/>
        <w:rPr>
          <w:rFonts w:cs="Calibri"/>
          <w:sz w:val="22"/>
          <w:szCs w:val="22"/>
        </w:rPr>
      </w:pPr>
    </w:p>
    <w:p w14:paraId="4960FB61" w14:textId="1C3CB63D" w:rsidR="006420BF" w:rsidRDefault="006420BF" w:rsidP="001E6040">
      <w:pPr>
        <w:spacing w:before="120" w:after="120"/>
        <w:rPr>
          <w:rFonts w:cs="Calibri"/>
          <w:sz w:val="22"/>
          <w:szCs w:val="22"/>
        </w:rPr>
      </w:pPr>
    </w:p>
    <w:p w14:paraId="6028110F" w14:textId="02BB1B88" w:rsidR="00683B86" w:rsidRDefault="00683B86" w:rsidP="001E6040">
      <w:pPr>
        <w:spacing w:before="120" w:after="120"/>
        <w:rPr>
          <w:rFonts w:cs="Calibri"/>
          <w:sz w:val="22"/>
          <w:szCs w:val="22"/>
        </w:rPr>
      </w:pPr>
    </w:p>
    <w:p w14:paraId="5F1BDBA3" w14:textId="67EEDAC8" w:rsidR="00683B86" w:rsidRDefault="00683B86" w:rsidP="001E6040">
      <w:pPr>
        <w:spacing w:before="120" w:after="120"/>
        <w:rPr>
          <w:rFonts w:cs="Calibri"/>
          <w:sz w:val="22"/>
          <w:szCs w:val="22"/>
        </w:rPr>
      </w:pPr>
    </w:p>
    <w:p w14:paraId="514C2BFC" w14:textId="013A821F" w:rsidR="00683B86" w:rsidRDefault="00683B86" w:rsidP="001E6040">
      <w:pPr>
        <w:spacing w:before="120" w:after="120"/>
        <w:rPr>
          <w:rFonts w:cs="Calibri"/>
          <w:sz w:val="22"/>
          <w:szCs w:val="22"/>
        </w:rPr>
      </w:pPr>
    </w:p>
    <w:p w14:paraId="3C9E9BBB" w14:textId="151BF396" w:rsidR="00683B86" w:rsidRDefault="00683B86" w:rsidP="001E6040">
      <w:pPr>
        <w:spacing w:before="120" w:after="120"/>
        <w:rPr>
          <w:rFonts w:cs="Calibri"/>
          <w:sz w:val="22"/>
          <w:szCs w:val="22"/>
        </w:rPr>
      </w:pPr>
    </w:p>
    <w:p w14:paraId="6C5C6BAD" w14:textId="77777777" w:rsidR="00683B86" w:rsidRDefault="00683B86" w:rsidP="001E6040">
      <w:pPr>
        <w:spacing w:before="120" w:after="120"/>
        <w:rPr>
          <w:rFonts w:cs="Calibri"/>
          <w:sz w:val="22"/>
          <w:szCs w:val="22"/>
        </w:rPr>
      </w:pPr>
    </w:p>
    <w:p w14:paraId="7A024971" w14:textId="77777777" w:rsidR="00DF552A" w:rsidRPr="00A914D2" w:rsidRDefault="00DF552A" w:rsidP="00A3181F">
      <w:pPr>
        <w:pStyle w:val="Heading2"/>
        <w:numPr>
          <w:ilvl w:val="0"/>
          <w:numId w:val="2"/>
        </w:numPr>
        <w:spacing w:before="240" w:after="240"/>
        <w:ind w:left="425" w:hanging="425"/>
        <w:rPr>
          <w:rFonts w:asciiTheme="minorHAnsi" w:hAnsiTheme="minorHAnsi"/>
          <w:color w:val="1F497D"/>
          <w:sz w:val="27"/>
          <w:szCs w:val="27"/>
        </w:rPr>
      </w:pPr>
      <w:bookmarkStart w:id="39" w:name="_Toc486948114"/>
      <w:r w:rsidRPr="00A914D2">
        <w:rPr>
          <w:rFonts w:asciiTheme="minorHAnsi" w:hAnsiTheme="minorHAnsi"/>
          <w:color w:val="1F497D"/>
          <w:sz w:val="27"/>
          <w:szCs w:val="27"/>
        </w:rPr>
        <w:lastRenderedPageBreak/>
        <w:t>Conclusion</w:t>
      </w:r>
      <w:bookmarkEnd w:id="39"/>
    </w:p>
    <w:p w14:paraId="327E8579" w14:textId="37A386D5" w:rsidR="00B04329" w:rsidRDefault="007D1EAB" w:rsidP="009C7D87">
      <w:pPr>
        <w:spacing w:before="120" w:after="120"/>
        <w:ind w:right="-57"/>
        <w:rPr>
          <w:rFonts w:cs="Arial Narrow"/>
          <w:sz w:val="22"/>
          <w:szCs w:val="22"/>
        </w:rPr>
      </w:pPr>
      <w:r w:rsidRPr="007D1EAB">
        <w:rPr>
          <w:rFonts w:cs="Arial Narrow"/>
          <w:sz w:val="22"/>
          <w:szCs w:val="22"/>
        </w:rPr>
        <w:t>The second</w:t>
      </w:r>
      <w:r w:rsidR="000B03D2" w:rsidRPr="007D1EAB">
        <w:rPr>
          <w:rFonts w:cs="Arial Narrow"/>
          <w:sz w:val="22"/>
          <w:szCs w:val="22"/>
        </w:rPr>
        <w:t xml:space="preserve"> year of PJSI has now been completed with </w:t>
      </w:r>
      <w:r w:rsidRPr="007D1EAB">
        <w:rPr>
          <w:rFonts w:cs="Arial Narrow"/>
          <w:sz w:val="22"/>
          <w:szCs w:val="22"/>
        </w:rPr>
        <w:t xml:space="preserve">all </w:t>
      </w:r>
      <w:r w:rsidR="000B03D2" w:rsidRPr="007D1EAB">
        <w:rPr>
          <w:rFonts w:cs="Arial Narrow"/>
          <w:sz w:val="22"/>
          <w:szCs w:val="22"/>
        </w:rPr>
        <w:t xml:space="preserve">Outputs </w:t>
      </w:r>
      <w:r w:rsidRPr="007D1EAB">
        <w:rPr>
          <w:rFonts w:cs="Arial Narrow"/>
          <w:sz w:val="22"/>
          <w:szCs w:val="22"/>
        </w:rPr>
        <w:t xml:space="preserve">currently being implemented. </w:t>
      </w:r>
      <w:r w:rsidR="00B04329">
        <w:rPr>
          <w:rFonts w:cs="Arial Narrow"/>
          <w:sz w:val="22"/>
          <w:szCs w:val="22"/>
        </w:rPr>
        <w:t xml:space="preserve">The past year has seen several key results delivered, including: </w:t>
      </w:r>
    </w:p>
    <w:p w14:paraId="324B6183" w14:textId="3E4F44F7" w:rsidR="00B04329" w:rsidRDefault="00D751F5" w:rsidP="00315F6E">
      <w:pPr>
        <w:pStyle w:val="ListParagraph"/>
        <w:numPr>
          <w:ilvl w:val="0"/>
          <w:numId w:val="9"/>
        </w:numPr>
        <w:spacing w:before="120" w:after="120"/>
        <w:ind w:right="-57"/>
        <w:rPr>
          <w:rFonts w:cs="Arial Narrow"/>
          <w:szCs w:val="22"/>
        </w:rPr>
      </w:pPr>
      <w:r>
        <w:rPr>
          <w:rFonts w:cs="Arial Narrow"/>
          <w:szCs w:val="22"/>
        </w:rPr>
        <w:t>five</w:t>
      </w:r>
      <w:r w:rsidR="00B04329">
        <w:rPr>
          <w:rFonts w:cs="Arial Narrow"/>
          <w:szCs w:val="22"/>
        </w:rPr>
        <w:t xml:space="preserve"> Toolkits</w:t>
      </w:r>
      <w:r w:rsidR="00B04329" w:rsidRPr="00B04329">
        <w:rPr>
          <w:rFonts w:cs="Arial Narrow"/>
          <w:szCs w:val="22"/>
        </w:rPr>
        <w:t xml:space="preserve"> </w:t>
      </w:r>
      <w:r>
        <w:rPr>
          <w:rFonts w:cs="Arial Narrow"/>
          <w:szCs w:val="22"/>
        </w:rPr>
        <w:t xml:space="preserve">published and/or currently </w:t>
      </w:r>
      <w:r w:rsidR="00B04329" w:rsidRPr="00B04329">
        <w:rPr>
          <w:rFonts w:cs="Arial Narrow"/>
          <w:szCs w:val="22"/>
        </w:rPr>
        <w:t xml:space="preserve">under development; </w:t>
      </w:r>
    </w:p>
    <w:p w14:paraId="4872D833" w14:textId="29CB0F2F" w:rsidR="0057326C" w:rsidRDefault="00B04329" w:rsidP="00315F6E">
      <w:pPr>
        <w:pStyle w:val="ListParagraph"/>
        <w:numPr>
          <w:ilvl w:val="0"/>
          <w:numId w:val="9"/>
        </w:numPr>
        <w:spacing w:before="120" w:after="120"/>
        <w:ind w:right="-57"/>
        <w:rPr>
          <w:rFonts w:cs="Arial Narrow"/>
          <w:szCs w:val="22"/>
        </w:rPr>
      </w:pPr>
      <w:r w:rsidRPr="00B04329">
        <w:rPr>
          <w:rFonts w:cs="Arial Narrow"/>
          <w:szCs w:val="22"/>
        </w:rPr>
        <w:t xml:space="preserve">the Certificate of Justice successfully launched and currently </w:t>
      </w:r>
      <w:r>
        <w:rPr>
          <w:rFonts w:cs="Arial Narrow"/>
          <w:szCs w:val="22"/>
        </w:rPr>
        <w:t xml:space="preserve">under pilot with </w:t>
      </w:r>
      <w:r w:rsidRPr="00B04329">
        <w:rPr>
          <w:rFonts w:cs="Arial Narrow"/>
          <w:szCs w:val="22"/>
        </w:rPr>
        <w:t>maximum participation</w:t>
      </w:r>
      <w:r>
        <w:rPr>
          <w:rFonts w:cs="Arial Narrow"/>
          <w:szCs w:val="22"/>
        </w:rPr>
        <w:t>; and</w:t>
      </w:r>
    </w:p>
    <w:p w14:paraId="2527E967" w14:textId="22C06F1F" w:rsidR="00B04329" w:rsidRPr="00B04329" w:rsidRDefault="00E84AA6" w:rsidP="00315F6E">
      <w:pPr>
        <w:pStyle w:val="ListParagraph"/>
        <w:numPr>
          <w:ilvl w:val="0"/>
          <w:numId w:val="9"/>
        </w:numPr>
        <w:spacing w:before="120" w:after="120"/>
        <w:ind w:right="-57"/>
        <w:rPr>
          <w:rFonts w:cs="Arial Narrow"/>
          <w:szCs w:val="22"/>
        </w:rPr>
      </w:pPr>
      <w:r>
        <w:rPr>
          <w:rFonts w:cs="Arial Narrow"/>
          <w:szCs w:val="22"/>
        </w:rPr>
        <w:t>approval of 13</w:t>
      </w:r>
      <w:r w:rsidR="00B04329">
        <w:rPr>
          <w:rFonts w:cs="Arial Narrow"/>
          <w:szCs w:val="22"/>
        </w:rPr>
        <w:t xml:space="preserve"> LIF activities</w:t>
      </w:r>
      <w:r w:rsidR="00425FD7">
        <w:rPr>
          <w:rFonts w:cs="Arial Narrow"/>
          <w:szCs w:val="22"/>
        </w:rPr>
        <w:t xml:space="preserve"> at various stages of </w:t>
      </w:r>
      <w:r w:rsidR="00597567">
        <w:rPr>
          <w:rFonts w:cs="Arial Narrow"/>
          <w:szCs w:val="22"/>
        </w:rPr>
        <w:t>implementation</w:t>
      </w:r>
      <w:r w:rsidR="00B04329">
        <w:rPr>
          <w:rFonts w:cs="Arial Narrow"/>
          <w:szCs w:val="22"/>
        </w:rPr>
        <w:t>.</w:t>
      </w:r>
    </w:p>
    <w:p w14:paraId="59405203" w14:textId="0BFEC907" w:rsidR="00222FFF" w:rsidRPr="00A914D2" w:rsidRDefault="00A2252D" w:rsidP="009C7D87">
      <w:pPr>
        <w:spacing w:before="120" w:after="120"/>
        <w:ind w:right="-57"/>
        <w:rPr>
          <w:rFonts w:eastAsiaTheme="majorEastAsia" w:cstheme="majorBidi"/>
          <w:b/>
          <w:bCs/>
          <w:color w:val="1F497D"/>
          <w:sz w:val="27"/>
          <w:szCs w:val="27"/>
        </w:rPr>
      </w:pPr>
      <w:r w:rsidRPr="007D1EAB">
        <w:rPr>
          <w:rFonts w:cs="Arial Narrow"/>
          <w:sz w:val="22"/>
          <w:szCs w:val="22"/>
        </w:rPr>
        <w:t>The PJSI Team is grateful for the direction and support of the region’s leadership</w:t>
      </w:r>
      <w:r w:rsidR="008B288D" w:rsidRPr="007D1EAB">
        <w:rPr>
          <w:rFonts w:cs="Arial Narrow"/>
          <w:sz w:val="22"/>
          <w:szCs w:val="22"/>
        </w:rPr>
        <w:t>, w</w:t>
      </w:r>
      <w:r w:rsidR="001E6040" w:rsidRPr="007D1EAB">
        <w:rPr>
          <w:rFonts w:cs="Arial Narrow"/>
          <w:sz w:val="22"/>
          <w:szCs w:val="22"/>
        </w:rPr>
        <w:t xml:space="preserve">ithout which </w:t>
      </w:r>
      <w:r w:rsidRPr="007D1EAB">
        <w:rPr>
          <w:rFonts w:cs="Arial Narrow"/>
          <w:sz w:val="22"/>
          <w:szCs w:val="22"/>
        </w:rPr>
        <w:t>it would not be possible for the PJSI Team to implement the Initiative.</w:t>
      </w:r>
      <w:r w:rsidR="00222FFF" w:rsidRPr="00A914D2">
        <w:rPr>
          <w:color w:val="1F497D"/>
          <w:sz w:val="27"/>
          <w:szCs w:val="27"/>
        </w:rPr>
        <w:br w:type="page"/>
      </w:r>
    </w:p>
    <w:p w14:paraId="521285A0" w14:textId="77777777" w:rsidR="00597567" w:rsidRDefault="00597567" w:rsidP="001E6040">
      <w:pPr>
        <w:pStyle w:val="Heading2"/>
        <w:spacing w:before="120" w:after="120"/>
        <w:rPr>
          <w:rFonts w:asciiTheme="minorHAnsi" w:hAnsiTheme="minorHAnsi"/>
          <w:color w:val="1F497D"/>
          <w:sz w:val="27"/>
          <w:szCs w:val="27"/>
        </w:rPr>
      </w:pPr>
      <w:bookmarkStart w:id="40" w:name="_Toc486948115"/>
    </w:p>
    <w:p w14:paraId="27518EE2" w14:textId="25EB61C5" w:rsidR="00DF552A" w:rsidRPr="00A914D2" w:rsidRDefault="00DF552A" w:rsidP="001E6040">
      <w:pPr>
        <w:pStyle w:val="Heading2"/>
        <w:spacing w:before="120" w:after="120"/>
        <w:rPr>
          <w:rFonts w:asciiTheme="minorHAnsi" w:hAnsiTheme="minorHAnsi"/>
          <w:color w:val="1F497D"/>
          <w:sz w:val="27"/>
          <w:szCs w:val="27"/>
        </w:rPr>
      </w:pPr>
      <w:r w:rsidRPr="00A914D2">
        <w:rPr>
          <w:rFonts w:asciiTheme="minorHAnsi" w:hAnsiTheme="minorHAnsi"/>
          <w:color w:val="1F497D"/>
          <w:sz w:val="27"/>
          <w:szCs w:val="27"/>
        </w:rPr>
        <w:t>Annexures</w:t>
      </w:r>
      <w:bookmarkEnd w:id="40"/>
    </w:p>
    <w:tbl>
      <w:tblPr>
        <w:tblW w:w="9288" w:type="dxa"/>
        <w:tblLook w:val="04A0" w:firstRow="1" w:lastRow="0" w:firstColumn="1" w:lastColumn="0" w:noHBand="0" w:noVBand="1"/>
      </w:tblPr>
      <w:tblGrid>
        <w:gridCol w:w="108"/>
        <w:gridCol w:w="1134"/>
        <w:gridCol w:w="426"/>
        <w:gridCol w:w="7620"/>
      </w:tblGrid>
      <w:tr w:rsidR="00DF552A" w:rsidRPr="00A914D2" w14:paraId="2C323CB0" w14:textId="77777777" w:rsidTr="00043961">
        <w:trPr>
          <w:gridBefore w:val="1"/>
          <w:wBefore w:w="108" w:type="dxa"/>
          <w:trHeight w:hRule="exact" w:val="380"/>
        </w:trPr>
        <w:tc>
          <w:tcPr>
            <w:tcW w:w="1134" w:type="dxa"/>
            <w:shd w:val="clear" w:color="auto" w:fill="auto"/>
          </w:tcPr>
          <w:p w14:paraId="6F23DFE3" w14:textId="77777777" w:rsidR="00DF552A" w:rsidRPr="00A914D2" w:rsidRDefault="00070CD4" w:rsidP="001E6040">
            <w:pPr>
              <w:spacing w:before="120" w:after="120"/>
              <w:rPr>
                <w:lang w:eastAsia="en-US"/>
              </w:rPr>
            </w:pPr>
            <w:r w:rsidRPr="00A914D2">
              <w:rPr>
                <w:lang w:eastAsia="en-US"/>
              </w:rPr>
              <w:t>Annex A</w:t>
            </w:r>
          </w:p>
        </w:tc>
        <w:tc>
          <w:tcPr>
            <w:tcW w:w="426" w:type="dxa"/>
            <w:shd w:val="clear" w:color="auto" w:fill="auto"/>
          </w:tcPr>
          <w:p w14:paraId="4E50FA2E" w14:textId="77777777" w:rsidR="00DF552A" w:rsidRPr="00A914D2" w:rsidRDefault="00DF552A" w:rsidP="001E6040">
            <w:pPr>
              <w:spacing w:before="120" w:after="120"/>
              <w:rPr>
                <w:lang w:eastAsia="en-US"/>
              </w:rPr>
            </w:pPr>
            <w:r w:rsidRPr="00A914D2">
              <w:rPr>
                <w:lang w:eastAsia="en-US"/>
              </w:rPr>
              <w:t>-</w:t>
            </w:r>
          </w:p>
        </w:tc>
        <w:tc>
          <w:tcPr>
            <w:tcW w:w="7620" w:type="dxa"/>
            <w:shd w:val="clear" w:color="auto" w:fill="auto"/>
          </w:tcPr>
          <w:p w14:paraId="05868353" w14:textId="77777777" w:rsidR="00DF552A" w:rsidRDefault="00DF552A" w:rsidP="001E6040">
            <w:pPr>
              <w:spacing w:before="120" w:after="120"/>
              <w:rPr>
                <w:lang w:eastAsia="en-US"/>
              </w:rPr>
            </w:pPr>
            <w:r w:rsidRPr="00A914D2">
              <w:rPr>
                <w:lang w:eastAsia="en-US"/>
              </w:rPr>
              <w:t>24-month Schedule of Activities</w:t>
            </w:r>
          </w:p>
          <w:p w14:paraId="139A9426" w14:textId="76611599" w:rsidR="009C7D87" w:rsidRPr="00A914D2" w:rsidRDefault="009C7D87" w:rsidP="001E6040">
            <w:pPr>
              <w:spacing w:before="120" w:after="120"/>
              <w:rPr>
                <w:lang w:eastAsia="en-US"/>
              </w:rPr>
            </w:pPr>
          </w:p>
        </w:tc>
      </w:tr>
      <w:tr w:rsidR="009C7D87" w:rsidRPr="00A914D2" w14:paraId="004AAC73" w14:textId="77777777" w:rsidTr="00043961">
        <w:trPr>
          <w:gridBefore w:val="1"/>
          <w:wBefore w:w="108" w:type="dxa"/>
          <w:trHeight w:hRule="exact" w:val="380"/>
        </w:trPr>
        <w:tc>
          <w:tcPr>
            <w:tcW w:w="1134" w:type="dxa"/>
            <w:shd w:val="clear" w:color="auto" w:fill="auto"/>
          </w:tcPr>
          <w:p w14:paraId="61F7DEAF" w14:textId="051E2941" w:rsidR="009C7D87" w:rsidRPr="00A914D2" w:rsidRDefault="009C7D87" w:rsidP="001E6040">
            <w:pPr>
              <w:spacing w:before="120" w:after="120"/>
              <w:rPr>
                <w:lang w:eastAsia="en-US"/>
              </w:rPr>
            </w:pPr>
            <w:r>
              <w:rPr>
                <w:lang w:eastAsia="en-US"/>
              </w:rPr>
              <w:t>Annex B</w:t>
            </w:r>
          </w:p>
        </w:tc>
        <w:tc>
          <w:tcPr>
            <w:tcW w:w="426" w:type="dxa"/>
            <w:shd w:val="clear" w:color="auto" w:fill="auto"/>
          </w:tcPr>
          <w:p w14:paraId="7D26C4E0" w14:textId="595E68F6" w:rsidR="009C7D87" w:rsidRPr="00A914D2" w:rsidRDefault="009C7D87" w:rsidP="001E6040">
            <w:pPr>
              <w:spacing w:before="120" w:after="120"/>
              <w:rPr>
                <w:lang w:eastAsia="en-US"/>
              </w:rPr>
            </w:pPr>
            <w:r>
              <w:rPr>
                <w:lang w:eastAsia="en-US"/>
              </w:rPr>
              <w:t>-</w:t>
            </w:r>
          </w:p>
        </w:tc>
        <w:tc>
          <w:tcPr>
            <w:tcW w:w="7620" w:type="dxa"/>
            <w:shd w:val="clear" w:color="auto" w:fill="auto"/>
          </w:tcPr>
          <w:p w14:paraId="535BB564" w14:textId="093BB835" w:rsidR="009C7D87" w:rsidRPr="00A914D2" w:rsidRDefault="00212975" w:rsidP="001E6040">
            <w:pPr>
              <w:spacing w:before="120" w:after="120"/>
              <w:rPr>
                <w:lang w:eastAsia="en-US"/>
              </w:rPr>
            </w:pPr>
            <w:r w:rsidRPr="009C7D87">
              <w:rPr>
                <w:lang w:eastAsia="en-US"/>
              </w:rPr>
              <w:t>Approved Leadership Incentive Fund Activities to date</w:t>
            </w:r>
          </w:p>
        </w:tc>
      </w:tr>
      <w:tr w:rsidR="009C7D87" w:rsidRPr="00A914D2" w14:paraId="16EEB28E" w14:textId="77777777" w:rsidTr="00043961">
        <w:trPr>
          <w:gridBefore w:val="1"/>
          <w:wBefore w:w="108" w:type="dxa"/>
          <w:trHeight w:hRule="exact" w:val="380"/>
        </w:trPr>
        <w:tc>
          <w:tcPr>
            <w:tcW w:w="1134" w:type="dxa"/>
            <w:shd w:val="clear" w:color="auto" w:fill="auto"/>
          </w:tcPr>
          <w:p w14:paraId="63D4A591" w14:textId="09E0AD25" w:rsidR="009C7D87" w:rsidRDefault="009C7D87" w:rsidP="001E6040">
            <w:pPr>
              <w:spacing w:before="120" w:after="120"/>
              <w:rPr>
                <w:lang w:eastAsia="en-US"/>
              </w:rPr>
            </w:pPr>
            <w:r>
              <w:rPr>
                <w:lang w:eastAsia="en-US"/>
              </w:rPr>
              <w:t>Annex C</w:t>
            </w:r>
          </w:p>
        </w:tc>
        <w:tc>
          <w:tcPr>
            <w:tcW w:w="426" w:type="dxa"/>
            <w:shd w:val="clear" w:color="auto" w:fill="auto"/>
          </w:tcPr>
          <w:p w14:paraId="6FE0953F" w14:textId="34180C8C" w:rsidR="009C7D87" w:rsidRDefault="009C7D87" w:rsidP="001E6040">
            <w:pPr>
              <w:spacing w:before="120" w:after="120"/>
              <w:rPr>
                <w:lang w:eastAsia="en-US"/>
              </w:rPr>
            </w:pPr>
            <w:r>
              <w:rPr>
                <w:lang w:eastAsia="en-US"/>
              </w:rPr>
              <w:t>-</w:t>
            </w:r>
          </w:p>
        </w:tc>
        <w:tc>
          <w:tcPr>
            <w:tcW w:w="7620" w:type="dxa"/>
            <w:shd w:val="clear" w:color="auto" w:fill="auto"/>
          </w:tcPr>
          <w:p w14:paraId="15CA8F78" w14:textId="2ECE6616" w:rsidR="009C7D87" w:rsidRPr="00A914D2" w:rsidRDefault="00212975" w:rsidP="001E6040">
            <w:pPr>
              <w:spacing w:before="120" w:after="120"/>
              <w:rPr>
                <w:lang w:eastAsia="en-US"/>
              </w:rPr>
            </w:pPr>
            <w:r w:rsidRPr="009C7D87">
              <w:rPr>
                <w:lang w:eastAsia="en-US"/>
              </w:rPr>
              <w:t>Community Access to Justice Consultations: Summary of Findings</w:t>
            </w:r>
          </w:p>
        </w:tc>
      </w:tr>
      <w:tr w:rsidR="009C7D87" w:rsidRPr="00A914D2" w14:paraId="0A2B2A95" w14:textId="77777777" w:rsidTr="00043961">
        <w:trPr>
          <w:gridBefore w:val="1"/>
          <w:wBefore w:w="108" w:type="dxa"/>
          <w:trHeight w:hRule="exact" w:val="380"/>
        </w:trPr>
        <w:tc>
          <w:tcPr>
            <w:tcW w:w="1134" w:type="dxa"/>
            <w:shd w:val="clear" w:color="auto" w:fill="auto"/>
          </w:tcPr>
          <w:p w14:paraId="618A8CB1" w14:textId="048DD81E" w:rsidR="009C7D87" w:rsidRDefault="009C7D87" w:rsidP="001E6040">
            <w:pPr>
              <w:spacing w:before="120" w:after="120"/>
              <w:rPr>
                <w:lang w:eastAsia="en-US"/>
              </w:rPr>
            </w:pPr>
            <w:r>
              <w:rPr>
                <w:lang w:eastAsia="en-US"/>
              </w:rPr>
              <w:t>Annex D</w:t>
            </w:r>
          </w:p>
        </w:tc>
        <w:tc>
          <w:tcPr>
            <w:tcW w:w="426" w:type="dxa"/>
            <w:shd w:val="clear" w:color="auto" w:fill="auto"/>
          </w:tcPr>
          <w:p w14:paraId="1B4440A3" w14:textId="4C647F86" w:rsidR="009C7D87" w:rsidRDefault="009C7D87" w:rsidP="001E6040">
            <w:pPr>
              <w:spacing w:before="120" w:after="120"/>
              <w:rPr>
                <w:lang w:eastAsia="en-US"/>
              </w:rPr>
            </w:pPr>
            <w:r>
              <w:rPr>
                <w:lang w:eastAsia="en-US"/>
              </w:rPr>
              <w:t>-</w:t>
            </w:r>
          </w:p>
        </w:tc>
        <w:tc>
          <w:tcPr>
            <w:tcW w:w="7620" w:type="dxa"/>
            <w:shd w:val="clear" w:color="auto" w:fill="auto"/>
          </w:tcPr>
          <w:p w14:paraId="24707AFE" w14:textId="31934AF9" w:rsidR="009C7D87" w:rsidRPr="00A914D2" w:rsidRDefault="00212975" w:rsidP="001E6040">
            <w:pPr>
              <w:spacing w:before="120" w:after="120"/>
              <w:rPr>
                <w:lang w:eastAsia="en-US"/>
              </w:rPr>
            </w:pPr>
            <w:r>
              <w:rPr>
                <w:lang w:eastAsia="en-US"/>
              </w:rPr>
              <w:t>Monitoring &amp; Evaluation Framework as at June 2018</w:t>
            </w:r>
          </w:p>
        </w:tc>
      </w:tr>
      <w:tr w:rsidR="00DF552A" w:rsidRPr="00A914D2" w14:paraId="446FF858" w14:textId="77777777" w:rsidTr="00043961">
        <w:trPr>
          <w:gridBefore w:val="1"/>
          <w:wBefore w:w="108" w:type="dxa"/>
          <w:trHeight w:hRule="exact" w:val="420"/>
        </w:trPr>
        <w:tc>
          <w:tcPr>
            <w:tcW w:w="1134" w:type="dxa"/>
            <w:shd w:val="clear" w:color="auto" w:fill="auto"/>
          </w:tcPr>
          <w:p w14:paraId="3482BD6E" w14:textId="76FFD59F" w:rsidR="00DF552A" w:rsidRPr="00A914D2" w:rsidRDefault="009C7D87" w:rsidP="001E6040">
            <w:pPr>
              <w:spacing w:before="120" w:after="120"/>
              <w:rPr>
                <w:lang w:eastAsia="en-US"/>
              </w:rPr>
            </w:pPr>
            <w:r>
              <w:rPr>
                <w:lang w:eastAsia="en-US"/>
              </w:rPr>
              <w:t>Annex E</w:t>
            </w:r>
          </w:p>
        </w:tc>
        <w:tc>
          <w:tcPr>
            <w:tcW w:w="426" w:type="dxa"/>
            <w:shd w:val="clear" w:color="auto" w:fill="auto"/>
          </w:tcPr>
          <w:p w14:paraId="16A9F849" w14:textId="77777777" w:rsidR="00DF552A" w:rsidRPr="00A914D2" w:rsidRDefault="00DF552A" w:rsidP="001E6040">
            <w:pPr>
              <w:spacing w:before="120" w:after="120"/>
              <w:rPr>
                <w:lang w:eastAsia="en-US"/>
              </w:rPr>
            </w:pPr>
            <w:r w:rsidRPr="00A914D2">
              <w:rPr>
                <w:lang w:eastAsia="en-US"/>
              </w:rPr>
              <w:t>-</w:t>
            </w:r>
          </w:p>
        </w:tc>
        <w:tc>
          <w:tcPr>
            <w:tcW w:w="7620" w:type="dxa"/>
            <w:shd w:val="clear" w:color="auto" w:fill="auto"/>
          </w:tcPr>
          <w:p w14:paraId="11A6BB66" w14:textId="18CD7F3B" w:rsidR="00DF552A" w:rsidRPr="00A914D2" w:rsidRDefault="00212975" w:rsidP="001E6040">
            <w:pPr>
              <w:spacing w:before="120" w:after="120"/>
              <w:rPr>
                <w:lang w:eastAsia="en-US"/>
              </w:rPr>
            </w:pPr>
            <w:r>
              <w:rPr>
                <w:lang w:eastAsia="en-US"/>
              </w:rPr>
              <w:t>PJSI reach across capacity-building activities</w:t>
            </w:r>
          </w:p>
        </w:tc>
      </w:tr>
      <w:tr w:rsidR="00DF552A" w:rsidRPr="00A914D2" w14:paraId="69E72CD3" w14:textId="77777777" w:rsidTr="00043961">
        <w:trPr>
          <w:gridBefore w:val="1"/>
          <w:wBefore w:w="108" w:type="dxa"/>
          <w:trHeight w:hRule="exact" w:val="426"/>
        </w:trPr>
        <w:tc>
          <w:tcPr>
            <w:tcW w:w="1134" w:type="dxa"/>
            <w:shd w:val="clear" w:color="auto" w:fill="auto"/>
          </w:tcPr>
          <w:p w14:paraId="16971BF7" w14:textId="531D00CD" w:rsidR="00DF552A" w:rsidRPr="00A914D2" w:rsidRDefault="009C7D87" w:rsidP="001E6040">
            <w:pPr>
              <w:spacing w:before="120" w:after="120"/>
              <w:rPr>
                <w:lang w:eastAsia="en-US"/>
              </w:rPr>
            </w:pPr>
            <w:r>
              <w:rPr>
                <w:lang w:eastAsia="en-US"/>
              </w:rPr>
              <w:t>Annex F</w:t>
            </w:r>
          </w:p>
        </w:tc>
        <w:tc>
          <w:tcPr>
            <w:tcW w:w="426" w:type="dxa"/>
            <w:shd w:val="clear" w:color="auto" w:fill="auto"/>
          </w:tcPr>
          <w:p w14:paraId="3E189DF5" w14:textId="77777777" w:rsidR="00DF552A" w:rsidRPr="00A914D2" w:rsidRDefault="00DF552A" w:rsidP="001E6040">
            <w:pPr>
              <w:spacing w:before="120" w:after="120"/>
              <w:rPr>
                <w:lang w:eastAsia="en-US"/>
              </w:rPr>
            </w:pPr>
            <w:r w:rsidRPr="00A914D2">
              <w:rPr>
                <w:lang w:eastAsia="en-US"/>
              </w:rPr>
              <w:t>-</w:t>
            </w:r>
          </w:p>
        </w:tc>
        <w:tc>
          <w:tcPr>
            <w:tcW w:w="7620" w:type="dxa"/>
            <w:shd w:val="clear" w:color="auto" w:fill="auto"/>
          </w:tcPr>
          <w:p w14:paraId="5170A7EE" w14:textId="25C2E5CD" w:rsidR="001C76E7" w:rsidRPr="00A914D2" w:rsidRDefault="00212975" w:rsidP="00212975">
            <w:pPr>
              <w:spacing w:before="120" w:after="120"/>
              <w:rPr>
                <w:lang w:eastAsia="en-US"/>
              </w:rPr>
            </w:pPr>
            <w:r w:rsidRPr="00A914D2">
              <w:rPr>
                <w:lang w:eastAsia="en-US"/>
              </w:rPr>
              <w:t>Costed Workplan</w:t>
            </w:r>
            <w:r>
              <w:rPr>
                <w:lang w:eastAsia="en-US"/>
              </w:rPr>
              <w:t xml:space="preserve"> - Expenditure Projection Summary (as at 30 June 2018)</w:t>
            </w:r>
          </w:p>
        </w:tc>
      </w:tr>
      <w:tr w:rsidR="001C76E7" w:rsidRPr="00A914D2" w14:paraId="11984694" w14:textId="77777777" w:rsidTr="00043961">
        <w:trPr>
          <w:gridBefore w:val="1"/>
          <w:wBefore w:w="108" w:type="dxa"/>
          <w:trHeight w:hRule="exact" w:val="426"/>
        </w:trPr>
        <w:tc>
          <w:tcPr>
            <w:tcW w:w="1134" w:type="dxa"/>
            <w:shd w:val="clear" w:color="auto" w:fill="auto"/>
          </w:tcPr>
          <w:p w14:paraId="613602F2" w14:textId="087F6FA3" w:rsidR="001C76E7" w:rsidRDefault="001C76E7" w:rsidP="001E6040">
            <w:pPr>
              <w:spacing w:before="120" w:after="120"/>
              <w:rPr>
                <w:lang w:eastAsia="en-US"/>
              </w:rPr>
            </w:pPr>
            <w:r>
              <w:rPr>
                <w:lang w:eastAsia="en-US"/>
              </w:rPr>
              <w:t>Annex G</w:t>
            </w:r>
          </w:p>
        </w:tc>
        <w:tc>
          <w:tcPr>
            <w:tcW w:w="426" w:type="dxa"/>
            <w:shd w:val="clear" w:color="auto" w:fill="auto"/>
          </w:tcPr>
          <w:p w14:paraId="701BF486" w14:textId="66376C44" w:rsidR="001C76E7" w:rsidRPr="00A914D2" w:rsidRDefault="001C76E7" w:rsidP="001E6040">
            <w:pPr>
              <w:spacing w:before="120" w:after="120"/>
              <w:rPr>
                <w:lang w:eastAsia="en-US"/>
              </w:rPr>
            </w:pPr>
            <w:r>
              <w:rPr>
                <w:lang w:eastAsia="en-US"/>
              </w:rPr>
              <w:t>-</w:t>
            </w:r>
          </w:p>
        </w:tc>
        <w:tc>
          <w:tcPr>
            <w:tcW w:w="7620" w:type="dxa"/>
            <w:shd w:val="clear" w:color="auto" w:fill="auto"/>
          </w:tcPr>
          <w:p w14:paraId="174B8D71" w14:textId="77777777" w:rsidR="00212975" w:rsidRDefault="00212975" w:rsidP="00212975">
            <w:pPr>
              <w:spacing w:before="120" w:after="120"/>
              <w:rPr>
                <w:lang w:eastAsia="en-US"/>
              </w:rPr>
            </w:pPr>
            <w:r>
              <w:rPr>
                <w:lang w:eastAsia="en-US"/>
              </w:rPr>
              <w:t xml:space="preserve">Costed Workplan - Actual </w:t>
            </w:r>
            <w:r w:rsidRPr="00A914D2">
              <w:rPr>
                <w:lang w:eastAsia="en-US"/>
              </w:rPr>
              <w:t>Expenditure Summary (</w:t>
            </w:r>
            <w:r>
              <w:rPr>
                <w:lang w:eastAsia="en-US"/>
              </w:rPr>
              <w:t>as at 30 June, 2018</w:t>
            </w:r>
            <w:r w:rsidRPr="00A914D2">
              <w:rPr>
                <w:lang w:eastAsia="en-US"/>
              </w:rPr>
              <w:t>)</w:t>
            </w:r>
          </w:p>
          <w:p w14:paraId="7B80A71F" w14:textId="500D8424" w:rsidR="001C76E7" w:rsidRDefault="001C76E7" w:rsidP="001E6040">
            <w:pPr>
              <w:spacing w:before="120" w:after="120"/>
              <w:rPr>
                <w:lang w:eastAsia="en-US"/>
              </w:rPr>
            </w:pPr>
          </w:p>
        </w:tc>
      </w:tr>
      <w:tr w:rsidR="00D229E8" w:rsidRPr="00A914D2" w14:paraId="37725E5D" w14:textId="77777777" w:rsidTr="00043961">
        <w:trPr>
          <w:gridBefore w:val="1"/>
          <w:wBefore w:w="108" w:type="dxa"/>
          <w:trHeight w:hRule="exact" w:val="426"/>
        </w:trPr>
        <w:tc>
          <w:tcPr>
            <w:tcW w:w="1134" w:type="dxa"/>
            <w:shd w:val="clear" w:color="auto" w:fill="auto"/>
          </w:tcPr>
          <w:p w14:paraId="7F8C9F68" w14:textId="59185C98" w:rsidR="00D229E8" w:rsidRPr="00A914D2" w:rsidRDefault="001C76E7" w:rsidP="001E6040">
            <w:pPr>
              <w:spacing w:before="120" w:after="120"/>
              <w:rPr>
                <w:lang w:eastAsia="en-US"/>
              </w:rPr>
            </w:pPr>
            <w:r>
              <w:rPr>
                <w:lang w:eastAsia="en-US"/>
              </w:rPr>
              <w:t>Annex H</w:t>
            </w:r>
          </w:p>
        </w:tc>
        <w:tc>
          <w:tcPr>
            <w:tcW w:w="426" w:type="dxa"/>
            <w:shd w:val="clear" w:color="auto" w:fill="auto"/>
          </w:tcPr>
          <w:p w14:paraId="50CC44AD" w14:textId="08325B70" w:rsidR="00D229E8" w:rsidRPr="00A914D2" w:rsidRDefault="00D229E8" w:rsidP="001E6040">
            <w:pPr>
              <w:spacing w:before="120" w:after="120"/>
              <w:rPr>
                <w:lang w:eastAsia="en-US"/>
              </w:rPr>
            </w:pPr>
            <w:r w:rsidRPr="00A914D2">
              <w:rPr>
                <w:lang w:eastAsia="en-US"/>
              </w:rPr>
              <w:t>-</w:t>
            </w:r>
          </w:p>
        </w:tc>
        <w:tc>
          <w:tcPr>
            <w:tcW w:w="7620" w:type="dxa"/>
            <w:shd w:val="clear" w:color="auto" w:fill="auto"/>
          </w:tcPr>
          <w:p w14:paraId="47739044" w14:textId="0EEA92A9" w:rsidR="00D229E8" w:rsidRPr="00A914D2" w:rsidRDefault="00D229E8" w:rsidP="001E6040">
            <w:pPr>
              <w:spacing w:before="120" w:after="120"/>
              <w:rPr>
                <w:lang w:eastAsia="en-US"/>
              </w:rPr>
            </w:pPr>
            <w:r w:rsidRPr="00A914D2">
              <w:rPr>
                <w:lang w:eastAsia="en-US"/>
              </w:rPr>
              <w:t>Self-assessment against Quality indicators</w:t>
            </w:r>
          </w:p>
        </w:tc>
      </w:tr>
      <w:tr w:rsidR="00DF552A" w:rsidRPr="00A914D2" w14:paraId="077E2463" w14:textId="77777777" w:rsidTr="00043961">
        <w:tc>
          <w:tcPr>
            <w:tcW w:w="1242" w:type="dxa"/>
            <w:gridSpan w:val="2"/>
            <w:shd w:val="clear" w:color="auto" w:fill="auto"/>
          </w:tcPr>
          <w:p w14:paraId="64AF92E9" w14:textId="77777777" w:rsidR="00DF552A" w:rsidRPr="00A914D2" w:rsidRDefault="00DF552A" w:rsidP="001E6040">
            <w:pPr>
              <w:spacing w:before="120" w:after="120"/>
              <w:rPr>
                <w:szCs w:val="23"/>
                <w:lang w:eastAsia="en-US"/>
              </w:rPr>
            </w:pPr>
          </w:p>
        </w:tc>
        <w:tc>
          <w:tcPr>
            <w:tcW w:w="426" w:type="dxa"/>
            <w:shd w:val="clear" w:color="auto" w:fill="auto"/>
          </w:tcPr>
          <w:p w14:paraId="3EA3E2F0" w14:textId="77777777" w:rsidR="00DF552A" w:rsidRPr="00A914D2" w:rsidRDefault="00DF552A" w:rsidP="001E6040">
            <w:pPr>
              <w:spacing w:before="120" w:after="120"/>
              <w:jc w:val="center"/>
              <w:rPr>
                <w:szCs w:val="23"/>
                <w:lang w:eastAsia="en-US"/>
              </w:rPr>
            </w:pPr>
          </w:p>
        </w:tc>
        <w:tc>
          <w:tcPr>
            <w:tcW w:w="7620" w:type="dxa"/>
            <w:shd w:val="clear" w:color="auto" w:fill="auto"/>
          </w:tcPr>
          <w:p w14:paraId="1B6D4111" w14:textId="77777777" w:rsidR="00DF552A" w:rsidRDefault="00DF552A" w:rsidP="001E6040">
            <w:pPr>
              <w:spacing w:before="120" w:after="120"/>
              <w:rPr>
                <w:szCs w:val="23"/>
                <w:lang w:eastAsia="en-US"/>
              </w:rPr>
            </w:pPr>
          </w:p>
          <w:p w14:paraId="3045F96A" w14:textId="470152AD" w:rsidR="00212975" w:rsidRPr="00A914D2" w:rsidRDefault="00212975" w:rsidP="001E6040">
            <w:pPr>
              <w:spacing w:before="120" w:after="120"/>
              <w:rPr>
                <w:szCs w:val="23"/>
                <w:lang w:eastAsia="en-US"/>
              </w:rPr>
            </w:pPr>
          </w:p>
        </w:tc>
      </w:tr>
    </w:tbl>
    <w:p w14:paraId="0D46AB61" w14:textId="77777777" w:rsidR="00496153" w:rsidRPr="00A914D2" w:rsidRDefault="00496153" w:rsidP="001E6040">
      <w:pPr>
        <w:spacing w:before="120" w:after="120"/>
        <w:sectPr w:rsidR="00496153" w:rsidRPr="00A914D2" w:rsidSect="004A14A9">
          <w:headerReference w:type="default" r:id="rId38"/>
          <w:footerReference w:type="default" r:id="rId39"/>
          <w:pgSz w:w="11906" w:h="16838" w:code="9"/>
          <w:pgMar w:top="1677" w:right="1418" w:bottom="1531" w:left="1361" w:header="426" w:footer="340" w:gutter="0"/>
          <w:pgNumType w:start="19"/>
          <w:cols w:space="708"/>
          <w:docGrid w:linePitch="360"/>
        </w:sectPr>
      </w:pPr>
    </w:p>
    <w:p w14:paraId="6B2971AA" w14:textId="77777777" w:rsidR="00256DA8" w:rsidRPr="00A914D2" w:rsidRDefault="00496153" w:rsidP="001E6040">
      <w:pPr>
        <w:pStyle w:val="Heading2"/>
        <w:spacing w:before="120" w:after="120"/>
        <w:rPr>
          <w:rFonts w:asciiTheme="minorHAnsi" w:hAnsiTheme="minorHAnsi"/>
          <w:color w:val="1F497D"/>
          <w:sz w:val="27"/>
          <w:szCs w:val="27"/>
        </w:rPr>
      </w:pPr>
      <w:bookmarkStart w:id="41" w:name="_Toc486948116"/>
      <w:r w:rsidRPr="00A914D2">
        <w:rPr>
          <w:rFonts w:asciiTheme="minorHAnsi" w:hAnsiTheme="minorHAnsi"/>
          <w:color w:val="1F497D"/>
          <w:sz w:val="27"/>
          <w:szCs w:val="27"/>
        </w:rPr>
        <w:lastRenderedPageBreak/>
        <w:t>Annex A: 24-month Schedule of Activities</w:t>
      </w:r>
      <w:bookmarkEnd w:id="41"/>
    </w:p>
    <w:p w14:paraId="2504FC47" w14:textId="77777777" w:rsidR="00496153" w:rsidRPr="00A914D2" w:rsidRDefault="00496153" w:rsidP="001E6040">
      <w:pPr>
        <w:spacing w:before="120" w:after="120"/>
      </w:pPr>
    </w:p>
    <w:p w14:paraId="667D1E48" w14:textId="77777777" w:rsidR="00335606" w:rsidRPr="00A914D2" w:rsidRDefault="00335606" w:rsidP="001E6040">
      <w:pPr>
        <w:spacing w:before="120" w:after="120"/>
        <w:jc w:val="center"/>
        <w:rPr>
          <w:b/>
          <w:sz w:val="32"/>
          <w:szCs w:val="26"/>
        </w:rPr>
      </w:pPr>
      <w:r w:rsidRPr="00A914D2">
        <w:rPr>
          <w:b/>
          <w:sz w:val="32"/>
          <w:szCs w:val="26"/>
        </w:rPr>
        <w:t>Pacific Judicial Strengthening Initiative</w:t>
      </w:r>
    </w:p>
    <w:p w14:paraId="68FFAA96" w14:textId="77777777" w:rsidR="00335606" w:rsidRPr="00A914D2" w:rsidRDefault="00335606" w:rsidP="001E6040">
      <w:pPr>
        <w:spacing w:before="120" w:after="120"/>
        <w:jc w:val="center"/>
        <w:rPr>
          <w:b/>
          <w:sz w:val="28"/>
          <w:szCs w:val="23"/>
        </w:rPr>
      </w:pPr>
      <w:r w:rsidRPr="00A914D2">
        <w:rPr>
          <w:b/>
          <w:sz w:val="28"/>
          <w:szCs w:val="23"/>
        </w:rPr>
        <w:t xml:space="preserve">Activity Schedule </w:t>
      </w:r>
    </w:p>
    <w:p w14:paraId="3340350E" w14:textId="7CA2E3BF" w:rsidR="00335606" w:rsidRPr="00A914D2" w:rsidRDefault="0051218A" w:rsidP="001E6040">
      <w:pPr>
        <w:spacing w:before="120" w:after="120"/>
        <w:jc w:val="center"/>
        <w:rPr>
          <w:b/>
          <w:sz w:val="26"/>
          <w:szCs w:val="28"/>
        </w:rPr>
      </w:pPr>
      <w:r>
        <w:rPr>
          <w:i/>
          <w:sz w:val="26"/>
          <w:szCs w:val="28"/>
        </w:rPr>
        <w:t>as at 12 July 2018</w:t>
      </w:r>
    </w:p>
    <w:p w14:paraId="43974F97" w14:textId="77777777" w:rsidR="00642AF9" w:rsidRPr="00EA4180" w:rsidRDefault="00642AF9" w:rsidP="00642AF9">
      <w:pPr>
        <w:rPr>
          <w:sz w:val="10"/>
          <w:szCs w:val="10"/>
        </w:rPr>
      </w:pPr>
    </w:p>
    <w:tbl>
      <w:tblPr>
        <w:tblW w:w="918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842"/>
        <w:gridCol w:w="1417"/>
        <w:gridCol w:w="2552"/>
      </w:tblGrid>
      <w:tr w:rsidR="00642AF9" w:rsidRPr="003935EF" w14:paraId="39BF2EAA" w14:textId="77777777" w:rsidTr="00496528">
        <w:trPr>
          <w:trHeight w:val="50"/>
        </w:trPr>
        <w:tc>
          <w:tcPr>
            <w:tcW w:w="3369" w:type="dxa"/>
            <w:tcBorders>
              <w:top w:val="single" w:sz="4" w:space="0" w:color="auto"/>
              <w:left w:val="nil"/>
              <w:bottom w:val="single" w:sz="4" w:space="0" w:color="auto"/>
              <w:right w:val="single" w:sz="4" w:space="0" w:color="auto"/>
            </w:tcBorders>
            <w:shd w:val="clear" w:color="auto" w:fill="BFBFBF"/>
            <w:vAlign w:val="center"/>
            <w:hideMark/>
          </w:tcPr>
          <w:p w14:paraId="1ED521DC" w14:textId="77777777" w:rsidR="00642AF9" w:rsidRPr="003935EF" w:rsidRDefault="00642AF9" w:rsidP="00496528">
            <w:pPr>
              <w:spacing w:before="60" w:after="60"/>
              <w:jc w:val="center"/>
              <w:rPr>
                <w:rFonts w:cstheme="minorHAnsi"/>
                <w:b/>
                <w:sz w:val="24"/>
                <w:szCs w:val="23"/>
              </w:rPr>
            </w:pPr>
            <w:r w:rsidRPr="003935EF">
              <w:rPr>
                <w:rFonts w:cstheme="minorHAnsi"/>
                <w:b/>
                <w:sz w:val="24"/>
                <w:szCs w:val="23"/>
                <w:lang w:eastAsia="ja-JP"/>
              </w:rPr>
              <w:t>Activity</w:t>
            </w:r>
          </w:p>
        </w:tc>
        <w:tc>
          <w:tcPr>
            <w:tcW w:w="1842" w:type="dxa"/>
            <w:tcBorders>
              <w:top w:val="single" w:sz="4" w:space="0" w:color="auto"/>
              <w:left w:val="single" w:sz="4" w:space="0" w:color="auto"/>
              <w:bottom w:val="single" w:sz="4" w:space="0" w:color="auto"/>
              <w:right w:val="nil"/>
            </w:tcBorders>
            <w:shd w:val="clear" w:color="auto" w:fill="BFBFBF"/>
            <w:vAlign w:val="center"/>
            <w:hideMark/>
          </w:tcPr>
          <w:p w14:paraId="7180ABC4" w14:textId="77777777" w:rsidR="00642AF9" w:rsidRPr="003935EF" w:rsidRDefault="00642AF9" w:rsidP="00496528">
            <w:pPr>
              <w:spacing w:before="60" w:after="60"/>
              <w:jc w:val="center"/>
              <w:rPr>
                <w:rFonts w:cstheme="minorHAnsi"/>
                <w:b/>
                <w:sz w:val="24"/>
                <w:szCs w:val="23"/>
              </w:rPr>
            </w:pPr>
            <w:r w:rsidRPr="003935EF">
              <w:rPr>
                <w:rFonts w:cstheme="minorHAnsi"/>
                <w:b/>
                <w:sz w:val="24"/>
                <w:szCs w:val="23"/>
                <w:lang w:eastAsia="ja-JP"/>
              </w:rPr>
              <w:t>Location</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704A7CE7" w14:textId="77777777" w:rsidR="00642AF9" w:rsidRPr="003935EF" w:rsidRDefault="00642AF9" w:rsidP="00496528">
            <w:pPr>
              <w:spacing w:before="60" w:after="60"/>
              <w:jc w:val="center"/>
              <w:rPr>
                <w:rFonts w:cstheme="minorHAnsi"/>
                <w:b/>
                <w:sz w:val="24"/>
                <w:szCs w:val="23"/>
                <w:lang w:eastAsia="ja-JP"/>
              </w:rPr>
            </w:pPr>
            <w:r w:rsidRPr="003935EF">
              <w:rPr>
                <w:rFonts w:cstheme="minorHAnsi"/>
                <w:b/>
                <w:sz w:val="24"/>
                <w:szCs w:val="23"/>
                <w:lang w:eastAsia="ja-JP"/>
              </w:rPr>
              <w:t>Tentative Timing</w:t>
            </w:r>
          </w:p>
        </w:tc>
        <w:tc>
          <w:tcPr>
            <w:tcW w:w="2552" w:type="dxa"/>
            <w:tcBorders>
              <w:top w:val="single" w:sz="4" w:space="0" w:color="auto"/>
              <w:left w:val="single" w:sz="4" w:space="0" w:color="auto"/>
              <w:bottom w:val="single" w:sz="4" w:space="0" w:color="auto"/>
              <w:right w:val="nil"/>
            </w:tcBorders>
            <w:shd w:val="clear" w:color="auto" w:fill="BFBFBF"/>
            <w:vAlign w:val="center"/>
          </w:tcPr>
          <w:p w14:paraId="74A6B01D" w14:textId="77777777" w:rsidR="00642AF9" w:rsidRPr="003935EF" w:rsidRDefault="00642AF9" w:rsidP="00496528">
            <w:pPr>
              <w:spacing w:before="60" w:after="60"/>
              <w:jc w:val="center"/>
              <w:rPr>
                <w:rFonts w:cstheme="minorHAnsi"/>
                <w:b/>
                <w:sz w:val="24"/>
                <w:szCs w:val="23"/>
                <w:lang w:eastAsia="ja-JP"/>
              </w:rPr>
            </w:pPr>
            <w:r w:rsidRPr="003935EF">
              <w:rPr>
                <w:rFonts w:cstheme="minorHAnsi"/>
                <w:b/>
                <w:sz w:val="24"/>
                <w:szCs w:val="23"/>
                <w:lang w:eastAsia="ja-JP"/>
              </w:rPr>
              <w:t>Output</w:t>
            </w:r>
          </w:p>
        </w:tc>
      </w:tr>
      <w:tr w:rsidR="00642AF9" w:rsidRPr="003935EF" w14:paraId="7406202F" w14:textId="77777777" w:rsidTr="00496528">
        <w:tc>
          <w:tcPr>
            <w:tcW w:w="9180" w:type="dxa"/>
            <w:gridSpan w:val="4"/>
            <w:tcBorders>
              <w:top w:val="single" w:sz="4" w:space="0" w:color="auto"/>
              <w:left w:val="nil"/>
              <w:bottom w:val="nil"/>
              <w:right w:val="nil"/>
            </w:tcBorders>
            <w:shd w:val="clear" w:color="auto" w:fill="FFF2CC" w:themeFill="accent4" w:themeFillTint="33"/>
          </w:tcPr>
          <w:p w14:paraId="766DF969" w14:textId="77777777" w:rsidR="00642AF9" w:rsidRPr="003935EF" w:rsidRDefault="00642AF9" w:rsidP="00496528">
            <w:pPr>
              <w:spacing w:before="120" w:after="40"/>
              <w:rPr>
                <w:rFonts w:cstheme="minorHAnsi"/>
                <w:b/>
                <w:strike/>
                <w:szCs w:val="23"/>
                <w:lang w:eastAsia="ja-JP"/>
              </w:rPr>
            </w:pPr>
            <w:r w:rsidRPr="003935EF">
              <w:rPr>
                <w:rFonts w:cstheme="minorHAnsi"/>
                <w:b/>
                <w:strike/>
                <w:szCs w:val="23"/>
                <w:lang w:eastAsia="ja-JP"/>
              </w:rPr>
              <w:t>2016</w:t>
            </w:r>
          </w:p>
        </w:tc>
      </w:tr>
      <w:tr w:rsidR="00642AF9" w:rsidRPr="003935EF" w14:paraId="43E725C4" w14:textId="77777777" w:rsidTr="00496528">
        <w:tc>
          <w:tcPr>
            <w:tcW w:w="3369" w:type="dxa"/>
            <w:tcBorders>
              <w:top w:val="nil"/>
              <w:left w:val="nil"/>
              <w:bottom w:val="dotted" w:sz="4" w:space="0" w:color="auto"/>
              <w:right w:val="dotted" w:sz="4" w:space="0" w:color="auto"/>
            </w:tcBorders>
            <w:vAlign w:val="center"/>
          </w:tcPr>
          <w:p w14:paraId="2A0DB2C5" w14:textId="77777777" w:rsidR="00642AF9" w:rsidRPr="003935EF" w:rsidRDefault="00642AF9" w:rsidP="00496528">
            <w:pPr>
              <w:spacing w:before="40" w:after="40"/>
              <w:rPr>
                <w:rFonts w:cstheme="minorHAnsi"/>
                <w:strike/>
                <w:sz w:val="22"/>
                <w:szCs w:val="22"/>
                <w:lang w:eastAsia="ja-JP"/>
              </w:rPr>
            </w:pPr>
            <w:r w:rsidRPr="003935EF">
              <w:rPr>
                <w:rFonts w:cstheme="minorHAnsi"/>
                <w:strike/>
                <w:sz w:val="22"/>
                <w:szCs w:val="22"/>
                <w:lang w:eastAsia="ja-JP"/>
              </w:rPr>
              <w:t>1</w:t>
            </w:r>
            <w:r w:rsidRPr="003935EF">
              <w:rPr>
                <w:rFonts w:cstheme="minorHAnsi"/>
                <w:strike/>
                <w:sz w:val="22"/>
                <w:szCs w:val="22"/>
                <w:vertAlign w:val="superscript"/>
                <w:lang w:eastAsia="ja-JP"/>
              </w:rPr>
              <w:t>st</w:t>
            </w:r>
            <w:r w:rsidRPr="003935EF">
              <w:rPr>
                <w:rFonts w:cstheme="minorHAnsi"/>
                <w:strike/>
                <w:sz w:val="22"/>
                <w:szCs w:val="22"/>
                <w:lang w:eastAsia="ja-JP"/>
              </w:rPr>
              <w:t xml:space="preserve"> Chief Justices’ Leadership Forum</w:t>
            </w:r>
          </w:p>
        </w:tc>
        <w:tc>
          <w:tcPr>
            <w:tcW w:w="1842" w:type="dxa"/>
            <w:tcBorders>
              <w:top w:val="nil"/>
              <w:left w:val="dotted" w:sz="4" w:space="0" w:color="auto"/>
              <w:bottom w:val="dotted" w:sz="4" w:space="0" w:color="auto"/>
              <w:right w:val="nil"/>
            </w:tcBorders>
            <w:vAlign w:val="center"/>
          </w:tcPr>
          <w:p w14:paraId="6A90079B"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PNG</w:t>
            </w:r>
          </w:p>
        </w:tc>
        <w:tc>
          <w:tcPr>
            <w:tcW w:w="1417" w:type="dxa"/>
            <w:tcBorders>
              <w:top w:val="nil"/>
              <w:left w:val="dotted" w:sz="4" w:space="0" w:color="auto"/>
              <w:bottom w:val="dotted" w:sz="4" w:space="0" w:color="auto"/>
              <w:right w:val="dotted" w:sz="4" w:space="0" w:color="auto"/>
            </w:tcBorders>
            <w:vAlign w:val="center"/>
          </w:tcPr>
          <w:p w14:paraId="3280AF8F"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7-9 Sep, 2016</w:t>
            </w:r>
          </w:p>
        </w:tc>
        <w:tc>
          <w:tcPr>
            <w:tcW w:w="2552" w:type="dxa"/>
            <w:tcBorders>
              <w:top w:val="nil"/>
              <w:left w:val="dotted" w:sz="4" w:space="0" w:color="auto"/>
              <w:bottom w:val="dotted" w:sz="4" w:space="0" w:color="auto"/>
              <w:right w:val="nil"/>
            </w:tcBorders>
            <w:vAlign w:val="center"/>
          </w:tcPr>
          <w:p w14:paraId="0DDBCA28"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Regional Leadership Output</w:t>
            </w:r>
          </w:p>
        </w:tc>
      </w:tr>
      <w:tr w:rsidR="00642AF9" w:rsidRPr="003935EF" w14:paraId="0F02E3B0" w14:textId="77777777" w:rsidTr="00496528">
        <w:tc>
          <w:tcPr>
            <w:tcW w:w="3369" w:type="dxa"/>
            <w:tcBorders>
              <w:top w:val="dotted" w:sz="4" w:space="0" w:color="auto"/>
              <w:left w:val="nil"/>
              <w:bottom w:val="dotted" w:sz="4" w:space="0" w:color="auto"/>
              <w:right w:val="dotted" w:sz="4" w:space="0" w:color="auto"/>
            </w:tcBorders>
            <w:vAlign w:val="center"/>
          </w:tcPr>
          <w:p w14:paraId="15A0A3C0" w14:textId="77777777" w:rsidR="00642AF9" w:rsidRPr="003935EF" w:rsidRDefault="00642AF9" w:rsidP="00496528">
            <w:pPr>
              <w:spacing w:before="40" w:after="40"/>
              <w:rPr>
                <w:rFonts w:cstheme="minorHAnsi"/>
                <w:strike/>
                <w:sz w:val="22"/>
                <w:szCs w:val="22"/>
                <w:lang w:eastAsia="ja-JP"/>
              </w:rPr>
            </w:pPr>
            <w:r w:rsidRPr="003935EF">
              <w:rPr>
                <w:rFonts w:cstheme="minorHAnsi"/>
                <w:strike/>
                <w:sz w:val="22"/>
                <w:szCs w:val="22"/>
                <w:lang w:eastAsia="ja-JP"/>
              </w:rPr>
              <w:t>1</w:t>
            </w:r>
            <w:r w:rsidRPr="003935EF">
              <w:rPr>
                <w:rFonts w:cstheme="minorHAnsi"/>
                <w:strike/>
                <w:sz w:val="22"/>
                <w:szCs w:val="22"/>
                <w:vertAlign w:val="superscript"/>
                <w:lang w:eastAsia="ja-JP"/>
              </w:rPr>
              <w:t>st</w:t>
            </w:r>
            <w:r w:rsidRPr="003935EF">
              <w:rPr>
                <w:rFonts w:cstheme="minorHAnsi"/>
                <w:strike/>
                <w:sz w:val="22"/>
                <w:szCs w:val="22"/>
                <w:lang w:eastAsia="ja-JP"/>
              </w:rPr>
              <w:t xml:space="preserve"> Initiative Executive Committee Meeting </w:t>
            </w:r>
          </w:p>
        </w:tc>
        <w:tc>
          <w:tcPr>
            <w:tcW w:w="1842" w:type="dxa"/>
            <w:tcBorders>
              <w:top w:val="dotted" w:sz="4" w:space="0" w:color="auto"/>
              <w:left w:val="dotted" w:sz="4" w:space="0" w:color="auto"/>
              <w:bottom w:val="dotted" w:sz="4" w:space="0" w:color="auto"/>
              <w:right w:val="nil"/>
            </w:tcBorders>
            <w:vAlign w:val="center"/>
          </w:tcPr>
          <w:p w14:paraId="4EB6C488"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PNG</w:t>
            </w:r>
          </w:p>
        </w:tc>
        <w:tc>
          <w:tcPr>
            <w:tcW w:w="1417" w:type="dxa"/>
            <w:tcBorders>
              <w:top w:val="dotted" w:sz="4" w:space="0" w:color="auto"/>
              <w:left w:val="dotted" w:sz="4" w:space="0" w:color="auto"/>
              <w:bottom w:val="dotted" w:sz="4" w:space="0" w:color="auto"/>
              <w:right w:val="dotted" w:sz="4" w:space="0" w:color="auto"/>
            </w:tcBorders>
            <w:vAlign w:val="center"/>
          </w:tcPr>
          <w:p w14:paraId="549E6FB2"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10 Sep, 2016</w:t>
            </w:r>
          </w:p>
        </w:tc>
        <w:tc>
          <w:tcPr>
            <w:tcW w:w="2552" w:type="dxa"/>
            <w:tcBorders>
              <w:top w:val="dotted" w:sz="4" w:space="0" w:color="auto"/>
              <w:left w:val="dotted" w:sz="4" w:space="0" w:color="auto"/>
              <w:bottom w:val="dotted" w:sz="4" w:space="0" w:color="auto"/>
              <w:right w:val="nil"/>
            </w:tcBorders>
            <w:vAlign w:val="center"/>
          </w:tcPr>
          <w:p w14:paraId="5D2FD4C8"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Regional Leadership Output</w:t>
            </w:r>
          </w:p>
        </w:tc>
      </w:tr>
      <w:tr w:rsidR="00642AF9" w:rsidRPr="003935EF" w14:paraId="16683602" w14:textId="77777777" w:rsidTr="00496528">
        <w:tc>
          <w:tcPr>
            <w:tcW w:w="3369" w:type="dxa"/>
            <w:tcBorders>
              <w:top w:val="dotted" w:sz="4" w:space="0" w:color="auto"/>
              <w:left w:val="nil"/>
              <w:bottom w:val="single" w:sz="4" w:space="0" w:color="auto"/>
              <w:right w:val="dotted" w:sz="4" w:space="0" w:color="auto"/>
            </w:tcBorders>
            <w:vAlign w:val="center"/>
          </w:tcPr>
          <w:p w14:paraId="7CE5810B" w14:textId="77777777" w:rsidR="00642AF9" w:rsidRPr="003935EF" w:rsidRDefault="00642AF9" w:rsidP="00496528">
            <w:pPr>
              <w:spacing w:before="40" w:after="40"/>
              <w:rPr>
                <w:rFonts w:cstheme="minorHAnsi"/>
                <w:strike/>
                <w:sz w:val="22"/>
                <w:szCs w:val="22"/>
                <w:lang w:eastAsia="ja-JP"/>
              </w:rPr>
            </w:pPr>
            <w:r w:rsidRPr="003935EF">
              <w:rPr>
                <w:rFonts w:cstheme="minorHAnsi"/>
                <w:strike/>
                <w:sz w:val="22"/>
                <w:szCs w:val="22"/>
                <w:lang w:eastAsia="ja-JP"/>
              </w:rPr>
              <w:t>Career Pathway: Local Visit #1</w:t>
            </w:r>
          </w:p>
        </w:tc>
        <w:tc>
          <w:tcPr>
            <w:tcW w:w="1842" w:type="dxa"/>
            <w:tcBorders>
              <w:top w:val="dotted" w:sz="4" w:space="0" w:color="auto"/>
              <w:left w:val="dotted" w:sz="4" w:space="0" w:color="auto"/>
              <w:bottom w:val="single" w:sz="4" w:space="0" w:color="auto"/>
              <w:right w:val="nil"/>
            </w:tcBorders>
            <w:vAlign w:val="center"/>
          </w:tcPr>
          <w:p w14:paraId="0B948659"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PNG</w:t>
            </w:r>
          </w:p>
        </w:tc>
        <w:tc>
          <w:tcPr>
            <w:tcW w:w="1417" w:type="dxa"/>
            <w:tcBorders>
              <w:top w:val="dotted" w:sz="4" w:space="0" w:color="auto"/>
              <w:left w:val="dotted" w:sz="4" w:space="0" w:color="auto"/>
              <w:bottom w:val="single" w:sz="4" w:space="0" w:color="auto"/>
              <w:right w:val="dotted" w:sz="4" w:space="0" w:color="auto"/>
            </w:tcBorders>
            <w:vAlign w:val="center"/>
          </w:tcPr>
          <w:p w14:paraId="5BF2C7D7"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31 Oct-4 Nov 2016</w:t>
            </w:r>
          </w:p>
        </w:tc>
        <w:tc>
          <w:tcPr>
            <w:tcW w:w="2552" w:type="dxa"/>
            <w:tcBorders>
              <w:top w:val="dotted" w:sz="4" w:space="0" w:color="auto"/>
              <w:left w:val="dotted" w:sz="4" w:space="0" w:color="auto"/>
              <w:bottom w:val="single" w:sz="4" w:space="0" w:color="auto"/>
              <w:right w:val="nil"/>
            </w:tcBorders>
            <w:vAlign w:val="center"/>
          </w:tcPr>
          <w:p w14:paraId="0BE97633"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Institutionalising  Prof. Dev’t Output</w:t>
            </w:r>
          </w:p>
        </w:tc>
      </w:tr>
      <w:tr w:rsidR="00642AF9" w:rsidRPr="003935EF" w14:paraId="2D44B0A9" w14:textId="77777777" w:rsidTr="00496528">
        <w:trPr>
          <w:trHeight w:val="312"/>
        </w:trPr>
        <w:tc>
          <w:tcPr>
            <w:tcW w:w="9180" w:type="dxa"/>
            <w:gridSpan w:val="4"/>
            <w:tcBorders>
              <w:top w:val="single" w:sz="4" w:space="0" w:color="auto"/>
              <w:left w:val="nil"/>
              <w:bottom w:val="nil"/>
              <w:right w:val="nil"/>
            </w:tcBorders>
            <w:shd w:val="clear" w:color="auto" w:fill="FFF2CC" w:themeFill="accent4" w:themeFillTint="33"/>
          </w:tcPr>
          <w:p w14:paraId="36EC9609" w14:textId="77777777" w:rsidR="00642AF9" w:rsidRPr="003935EF" w:rsidRDefault="00642AF9" w:rsidP="00496528">
            <w:pPr>
              <w:spacing w:before="120" w:after="40"/>
              <w:rPr>
                <w:rFonts w:cstheme="minorHAnsi"/>
                <w:b/>
                <w:szCs w:val="23"/>
                <w:lang w:eastAsia="ja-JP"/>
              </w:rPr>
            </w:pPr>
            <w:r w:rsidRPr="003935EF">
              <w:rPr>
                <w:rFonts w:cstheme="minorHAnsi"/>
                <w:b/>
                <w:szCs w:val="23"/>
                <w:lang w:eastAsia="ja-JP"/>
              </w:rPr>
              <w:t>2017</w:t>
            </w:r>
          </w:p>
        </w:tc>
      </w:tr>
      <w:tr w:rsidR="00642AF9" w:rsidRPr="003935EF" w14:paraId="02A6EA7E" w14:textId="77777777" w:rsidTr="00496528">
        <w:tc>
          <w:tcPr>
            <w:tcW w:w="3369" w:type="dxa"/>
            <w:tcBorders>
              <w:top w:val="nil"/>
              <w:left w:val="nil"/>
              <w:bottom w:val="dotted" w:sz="4" w:space="0" w:color="auto"/>
              <w:right w:val="dotted" w:sz="4" w:space="0" w:color="auto"/>
            </w:tcBorders>
            <w:vAlign w:val="center"/>
          </w:tcPr>
          <w:p w14:paraId="3F3A119F" w14:textId="77777777" w:rsidR="00642AF9" w:rsidRPr="003935EF" w:rsidRDefault="00642AF9" w:rsidP="00496528">
            <w:pPr>
              <w:spacing w:before="40" w:after="40"/>
              <w:rPr>
                <w:rFonts w:cstheme="minorHAnsi"/>
                <w:strike/>
                <w:sz w:val="22"/>
                <w:szCs w:val="22"/>
                <w:lang w:eastAsia="ja-JP"/>
              </w:rPr>
            </w:pPr>
            <w:r w:rsidRPr="003935EF">
              <w:rPr>
                <w:rFonts w:cstheme="minorHAnsi"/>
                <w:strike/>
                <w:sz w:val="22"/>
                <w:szCs w:val="22"/>
                <w:lang w:eastAsia="ja-JP"/>
              </w:rPr>
              <w:t>Career Gateway: Local Visit #1</w:t>
            </w:r>
          </w:p>
        </w:tc>
        <w:tc>
          <w:tcPr>
            <w:tcW w:w="1842" w:type="dxa"/>
            <w:tcBorders>
              <w:top w:val="nil"/>
              <w:left w:val="dotted" w:sz="4" w:space="0" w:color="auto"/>
              <w:bottom w:val="dotted" w:sz="4" w:space="0" w:color="auto"/>
              <w:right w:val="nil"/>
            </w:tcBorders>
            <w:vAlign w:val="center"/>
          </w:tcPr>
          <w:p w14:paraId="31C2CC84"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Vanuatu</w:t>
            </w:r>
          </w:p>
        </w:tc>
        <w:tc>
          <w:tcPr>
            <w:tcW w:w="1417" w:type="dxa"/>
            <w:tcBorders>
              <w:top w:val="nil"/>
              <w:left w:val="dotted" w:sz="4" w:space="0" w:color="auto"/>
              <w:bottom w:val="dotted" w:sz="4" w:space="0" w:color="auto"/>
              <w:right w:val="dotted" w:sz="4" w:space="0" w:color="auto"/>
            </w:tcBorders>
            <w:vAlign w:val="center"/>
          </w:tcPr>
          <w:p w14:paraId="192CAFEF"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30 Jan-3 Feb 2017</w:t>
            </w:r>
          </w:p>
        </w:tc>
        <w:tc>
          <w:tcPr>
            <w:tcW w:w="2552" w:type="dxa"/>
            <w:tcBorders>
              <w:top w:val="nil"/>
              <w:left w:val="dotted" w:sz="4" w:space="0" w:color="auto"/>
              <w:bottom w:val="dotted" w:sz="4" w:space="0" w:color="auto"/>
              <w:right w:val="nil"/>
            </w:tcBorders>
            <w:vAlign w:val="center"/>
          </w:tcPr>
          <w:p w14:paraId="62661E57"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Institutionalising  Prof. Dev’t Output</w:t>
            </w:r>
          </w:p>
        </w:tc>
      </w:tr>
      <w:tr w:rsidR="00642AF9" w:rsidRPr="003935EF" w14:paraId="21CA69B8" w14:textId="77777777" w:rsidTr="00496528">
        <w:tc>
          <w:tcPr>
            <w:tcW w:w="3369" w:type="dxa"/>
            <w:tcBorders>
              <w:top w:val="dotted" w:sz="4" w:space="0" w:color="auto"/>
              <w:left w:val="nil"/>
              <w:bottom w:val="dotted" w:sz="4" w:space="0" w:color="auto"/>
              <w:right w:val="dotted" w:sz="4" w:space="0" w:color="auto"/>
            </w:tcBorders>
            <w:vAlign w:val="center"/>
          </w:tcPr>
          <w:p w14:paraId="587E930D" w14:textId="77777777" w:rsidR="00642AF9" w:rsidRPr="003935EF" w:rsidRDefault="00642AF9" w:rsidP="00496528">
            <w:pPr>
              <w:spacing w:before="40" w:after="40"/>
              <w:rPr>
                <w:rFonts w:cstheme="minorHAnsi"/>
                <w:strike/>
                <w:sz w:val="22"/>
                <w:szCs w:val="22"/>
                <w:lang w:eastAsia="ja-JP"/>
              </w:rPr>
            </w:pPr>
            <w:r w:rsidRPr="003935EF">
              <w:rPr>
                <w:rFonts w:cstheme="minorHAnsi"/>
                <w:strike/>
                <w:sz w:val="22"/>
                <w:szCs w:val="22"/>
                <w:lang w:eastAsia="ja-JP"/>
              </w:rPr>
              <w:t>Project Management and Evaluation Workshop</w:t>
            </w:r>
          </w:p>
        </w:tc>
        <w:tc>
          <w:tcPr>
            <w:tcW w:w="1842" w:type="dxa"/>
            <w:tcBorders>
              <w:top w:val="dotted" w:sz="4" w:space="0" w:color="auto"/>
              <w:left w:val="dotted" w:sz="4" w:space="0" w:color="auto"/>
              <w:bottom w:val="dotted" w:sz="4" w:space="0" w:color="auto"/>
              <w:right w:val="nil"/>
            </w:tcBorders>
            <w:vAlign w:val="center"/>
          </w:tcPr>
          <w:p w14:paraId="0ADC4B2C"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Vanuatu</w:t>
            </w:r>
          </w:p>
        </w:tc>
        <w:tc>
          <w:tcPr>
            <w:tcW w:w="1417" w:type="dxa"/>
            <w:tcBorders>
              <w:top w:val="dotted" w:sz="4" w:space="0" w:color="auto"/>
              <w:left w:val="dotted" w:sz="4" w:space="0" w:color="auto"/>
              <w:bottom w:val="dotted" w:sz="4" w:space="0" w:color="auto"/>
              <w:right w:val="dotted" w:sz="4" w:space="0" w:color="auto"/>
            </w:tcBorders>
            <w:vAlign w:val="center"/>
          </w:tcPr>
          <w:p w14:paraId="403C7B40"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20-24 Feb, 2017</w:t>
            </w:r>
          </w:p>
        </w:tc>
        <w:tc>
          <w:tcPr>
            <w:tcW w:w="2552" w:type="dxa"/>
            <w:tcBorders>
              <w:top w:val="dotted" w:sz="4" w:space="0" w:color="auto"/>
              <w:left w:val="dotted" w:sz="4" w:space="0" w:color="auto"/>
              <w:bottom w:val="dotted" w:sz="4" w:space="0" w:color="auto"/>
              <w:right w:val="nil"/>
            </w:tcBorders>
            <w:vAlign w:val="center"/>
          </w:tcPr>
          <w:p w14:paraId="6B511CCA"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National Leadership Output</w:t>
            </w:r>
          </w:p>
        </w:tc>
      </w:tr>
      <w:tr w:rsidR="00642AF9" w:rsidRPr="003935EF" w14:paraId="53025637" w14:textId="77777777" w:rsidTr="00496528">
        <w:tc>
          <w:tcPr>
            <w:tcW w:w="3369" w:type="dxa"/>
            <w:tcBorders>
              <w:top w:val="dotted" w:sz="4" w:space="0" w:color="auto"/>
              <w:left w:val="nil"/>
              <w:bottom w:val="dotted" w:sz="4" w:space="0" w:color="auto"/>
              <w:right w:val="dotted" w:sz="4" w:space="0" w:color="auto"/>
            </w:tcBorders>
            <w:vAlign w:val="center"/>
          </w:tcPr>
          <w:p w14:paraId="6D4686E4" w14:textId="77777777" w:rsidR="00642AF9" w:rsidRPr="003935EF" w:rsidRDefault="00642AF9" w:rsidP="00496528">
            <w:pPr>
              <w:spacing w:before="40" w:after="40"/>
              <w:rPr>
                <w:rFonts w:cstheme="minorHAnsi"/>
                <w:strike/>
                <w:sz w:val="22"/>
                <w:szCs w:val="22"/>
                <w:lang w:eastAsia="ja-JP"/>
              </w:rPr>
            </w:pPr>
            <w:r w:rsidRPr="003935EF">
              <w:rPr>
                <w:rFonts w:cstheme="minorHAnsi"/>
                <w:strike/>
                <w:sz w:val="22"/>
                <w:szCs w:val="22"/>
                <w:lang w:eastAsia="ja-JP"/>
              </w:rPr>
              <w:t>M&amp;E Visit #1</w:t>
            </w:r>
          </w:p>
        </w:tc>
        <w:tc>
          <w:tcPr>
            <w:tcW w:w="1842" w:type="dxa"/>
            <w:tcBorders>
              <w:top w:val="dotted" w:sz="4" w:space="0" w:color="auto"/>
              <w:left w:val="dotted" w:sz="4" w:space="0" w:color="auto"/>
              <w:bottom w:val="dotted" w:sz="4" w:space="0" w:color="auto"/>
              <w:right w:val="nil"/>
            </w:tcBorders>
            <w:vAlign w:val="center"/>
          </w:tcPr>
          <w:p w14:paraId="45B1CADE"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Vanuatu</w:t>
            </w:r>
          </w:p>
        </w:tc>
        <w:tc>
          <w:tcPr>
            <w:tcW w:w="1417" w:type="dxa"/>
            <w:tcBorders>
              <w:top w:val="dotted" w:sz="4" w:space="0" w:color="auto"/>
              <w:left w:val="dotted" w:sz="4" w:space="0" w:color="auto"/>
              <w:bottom w:val="dotted" w:sz="4" w:space="0" w:color="auto"/>
              <w:right w:val="dotted" w:sz="4" w:space="0" w:color="auto"/>
            </w:tcBorders>
            <w:vAlign w:val="center"/>
          </w:tcPr>
          <w:p w14:paraId="50C0922B"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20-24 Feb, 2017</w:t>
            </w:r>
          </w:p>
        </w:tc>
        <w:tc>
          <w:tcPr>
            <w:tcW w:w="2552" w:type="dxa"/>
            <w:tcBorders>
              <w:top w:val="dotted" w:sz="4" w:space="0" w:color="auto"/>
              <w:left w:val="dotted" w:sz="4" w:space="0" w:color="auto"/>
              <w:bottom w:val="dotted" w:sz="4" w:space="0" w:color="auto"/>
              <w:right w:val="nil"/>
            </w:tcBorders>
            <w:vAlign w:val="center"/>
          </w:tcPr>
          <w:p w14:paraId="06B46E91"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Accountability Output</w:t>
            </w:r>
          </w:p>
        </w:tc>
      </w:tr>
      <w:tr w:rsidR="00642AF9" w:rsidRPr="003935EF" w14:paraId="5754B483" w14:textId="77777777" w:rsidTr="00496528">
        <w:tc>
          <w:tcPr>
            <w:tcW w:w="3369" w:type="dxa"/>
            <w:tcBorders>
              <w:top w:val="dotted" w:sz="4" w:space="0" w:color="auto"/>
              <w:left w:val="nil"/>
              <w:bottom w:val="dotted" w:sz="4" w:space="0" w:color="auto"/>
              <w:right w:val="dotted" w:sz="4" w:space="0" w:color="auto"/>
            </w:tcBorders>
            <w:vAlign w:val="center"/>
            <w:hideMark/>
          </w:tcPr>
          <w:p w14:paraId="1BB255E6" w14:textId="77777777" w:rsidR="00642AF9" w:rsidRPr="003935EF" w:rsidRDefault="00642AF9" w:rsidP="00496528">
            <w:pPr>
              <w:rPr>
                <w:rFonts w:cstheme="minorHAnsi"/>
                <w:strike/>
                <w:sz w:val="22"/>
                <w:szCs w:val="22"/>
              </w:rPr>
            </w:pPr>
            <w:r w:rsidRPr="003935EF">
              <w:rPr>
                <w:rFonts w:cstheme="minorHAnsi"/>
                <w:strike/>
                <w:sz w:val="22"/>
                <w:szCs w:val="22"/>
                <w:lang w:eastAsia="ja-JP"/>
              </w:rPr>
              <w:t xml:space="preserve">Local Project Management and Planning Visit #1 </w:t>
            </w:r>
          </w:p>
        </w:tc>
        <w:tc>
          <w:tcPr>
            <w:tcW w:w="1842" w:type="dxa"/>
            <w:tcBorders>
              <w:top w:val="dotted" w:sz="4" w:space="0" w:color="auto"/>
              <w:left w:val="dotted" w:sz="4" w:space="0" w:color="auto"/>
              <w:bottom w:val="dotted" w:sz="4" w:space="0" w:color="auto"/>
              <w:right w:val="nil"/>
            </w:tcBorders>
            <w:vAlign w:val="center"/>
            <w:hideMark/>
          </w:tcPr>
          <w:p w14:paraId="23960AD5" w14:textId="77777777" w:rsidR="00642AF9" w:rsidRPr="003935EF" w:rsidRDefault="00642AF9" w:rsidP="00496528">
            <w:pPr>
              <w:jc w:val="center"/>
              <w:rPr>
                <w:rFonts w:cstheme="minorHAnsi"/>
                <w:strike/>
                <w:sz w:val="22"/>
                <w:szCs w:val="22"/>
              </w:rPr>
            </w:pPr>
            <w:r w:rsidRPr="003935EF">
              <w:rPr>
                <w:rFonts w:cstheme="minorHAnsi"/>
                <w:strike/>
                <w:sz w:val="22"/>
                <w:szCs w:val="22"/>
                <w:lang w:eastAsia="ja-JP"/>
              </w:rPr>
              <w:t>Tokelau</w:t>
            </w:r>
          </w:p>
        </w:tc>
        <w:tc>
          <w:tcPr>
            <w:tcW w:w="1417" w:type="dxa"/>
            <w:tcBorders>
              <w:top w:val="dotted" w:sz="4" w:space="0" w:color="auto"/>
              <w:left w:val="dotted" w:sz="4" w:space="0" w:color="auto"/>
              <w:bottom w:val="dotted" w:sz="4" w:space="0" w:color="auto"/>
              <w:right w:val="dotted" w:sz="4" w:space="0" w:color="auto"/>
            </w:tcBorders>
            <w:vAlign w:val="center"/>
          </w:tcPr>
          <w:p w14:paraId="4E2A62A6" w14:textId="77777777" w:rsidR="00642AF9" w:rsidRPr="003935EF" w:rsidRDefault="00642AF9" w:rsidP="00496528">
            <w:pPr>
              <w:jc w:val="center"/>
              <w:rPr>
                <w:rFonts w:cstheme="minorHAnsi"/>
                <w:strike/>
                <w:sz w:val="22"/>
                <w:szCs w:val="22"/>
                <w:lang w:eastAsia="ja-JP"/>
              </w:rPr>
            </w:pPr>
            <w:r w:rsidRPr="003935EF">
              <w:rPr>
                <w:rFonts w:cstheme="minorHAnsi"/>
                <w:strike/>
                <w:sz w:val="22"/>
                <w:szCs w:val="22"/>
                <w:lang w:eastAsia="ja-JP"/>
              </w:rPr>
              <w:t>29 Apr-14 May, 2017</w:t>
            </w:r>
          </w:p>
        </w:tc>
        <w:tc>
          <w:tcPr>
            <w:tcW w:w="2552" w:type="dxa"/>
            <w:tcBorders>
              <w:top w:val="dotted" w:sz="4" w:space="0" w:color="auto"/>
              <w:left w:val="dotted" w:sz="4" w:space="0" w:color="auto"/>
              <w:bottom w:val="dotted" w:sz="4" w:space="0" w:color="auto"/>
              <w:right w:val="nil"/>
            </w:tcBorders>
            <w:vAlign w:val="center"/>
          </w:tcPr>
          <w:p w14:paraId="4B1748E7" w14:textId="77777777" w:rsidR="00642AF9" w:rsidRPr="003935EF" w:rsidRDefault="00642AF9" w:rsidP="00496528">
            <w:pPr>
              <w:jc w:val="center"/>
              <w:rPr>
                <w:rFonts w:cstheme="minorHAnsi"/>
                <w:strike/>
                <w:sz w:val="22"/>
                <w:szCs w:val="22"/>
                <w:lang w:eastAsia="ja-JP"/>
              </w:rPr>
            </w:pPr>
            <w:r w:rsidRPr="003935EF">
              <w:rPr>
                <w:rFonts w:cstheme="minorHAnsi"/>
                <w:strike/>
                <w:sz w:val="22"/>
                <w:szCs w:val="22"/>
                <w:lang w:eastAsia="ja-JP"/>
              </w:rPr>
              <w:t>National Leadership Output</w:t>
            </w:r>
          </w:p>
        </w:tc>
      </w:tr>
      <w:tr w:rsidR="00642AF9" w:rsidRPr="003935EF" w14:paraId="0A88B8B2" w14:textId="77777777" w:rsidTr="00496528">
        <w:tc>
          <w:tcPr>
            <w:tcW w:w="3369" w:type="dxa"/>
            <w:tcBorders>
              <w:top w:val="dotted" w:sz="4" w:space="0" w:color="auto"/>
              <w:left w:val="nil"/>
              <w:bottom w:val="dotted" w:sz="4" w:space="0" w:color="auto"/>
              <w:right w:val="dotted" w:sz="4" w:space="0" w:color="auto"/>
            </w:tcBorders>
            <w:vAlign w:val="center"/>
          </w:tcPr>
          <w:p w14:paraId="679DE353" w14:textId="77777777" w:rsidR="00642AF9" w:rsidRPr="003935EF" w:rsidRDefault="00642AF9" w:rsidP="00496528">
            <w:pPr>
              <w:spacing w:before="40" w:after="40"/>
              <w:rPr>
                <w:rFonts w:cstheme="minorHAnsi"/>
                <w:strike/>
                <w:sz w:val="22"/>
                <w:szCs w:val="22"/>
                <w:lang w:eastAsia="ja-JP"/>
              </w:rPr>
            </w:pPr>
            <w:r w:rsidRPr="003935EF">
              <w:rPr>
                <w:rFonts w:cstheme="minorHAnsi"/>
                <w:strike/>
                <w:sz w:val="22"/>
                <w:szCs w:val="22"/>
                <w:lang w:eastAsia="ja-JP"/>
              </w:rPr>
              <w:t>2</w:t>
            </w:r>
            <w:r w:rsidRPr="003935EF">
              <w:rPr>
                <w:rFonts w:cstheme="minorHAnsi"/>
                <w:strike/>
                <w:sz w:val="22"/>
                <w:szCs w:val="22"/>
                <w:vertAlign w:val="superscript"/>
                <w:lang w:eastAsia="ja-JP"/>
              </w:rPr>
              <w:t>nd</w:t>
            </w:r>
            <w:r w:rsidRPr="003935EF">
              <w:rPr>
                <w:rFonts w:cstheme="minorHAnsi"/>
                <w:strike/>
                <w:sz w:val="22"/>
                <w:szCs w:val="22"/>
                <w:lang w:eastAsia="ja-JP"/>
              </w:rPr>
              <w:t xml:space="preserve"> Chief Justices’ Leadership Forum</w:t>
            </w:r>
          </w:p>
        </w:tc>
        <w:tc>
          <w:tcPr>
            <w:tcW w:w="1842" w:type="dxa"/>
            <w:tcBorders>
              <w:top w:val="dotted" w:sz="4" w:space="0" w:color="auto"/>
              <w:left w:val="dotted" w:sz="4" w:space="0" w:color="auto"/>
              <w:bottom w:val="dotted" w:sz="4" w:space="0" w:color="auto"/>
              <w:right w:val="nil"/>
            </w:tcBorders>
            <w:vAlign w:val="center"/>
          </w:tcPr>
          <w:p w14:paraId="2F26C9E9"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Samoa</w:t>
            </w:r>
          </w:p>
        </w:tc>
        <w:tc>
          <w:tcPr>
            <w:tcW w:w="1417" w:type="dxa"/>
            <w:tcBorders>
              <w:top w:val="dotted" w:sz="4" w:space="0" w:color="auto"/>
              <w:left w:val="dotted" w:sz="4" w:space="0" w:color="auto"/>
              <w:bottom w:val="dotted" w:sz="4" w:space="0" w:color="auto"/>
              <w:right w:val="dotted" w:sz="4" w:space="0" w:color="auto"/>
            </w:tcBorders>
            <w:vAlign w:val="center"/>
          </w:tcPr>
          <w:p w14:paraId="7E1CB28D"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3-5 Apr, 2017</w:t>
            </w:r>
          </w:p>
        </w:tc>
        <w:tc>
          <w:tcPr>
            <w:tcW w:w="2552" w:type="dxa"/>
            <w:tcBorders>
              <w:top w:val="dotted" w:sz="4" w:space="0" w:color="auto"/>
              <w:left w:val="dotted" w:sz="4" w:space="0" w:color="auto"/>
              <w:bottom w:val="dotted" w:sz="4" w:space="0" w:color="auto"/>
              <w:right w:val="nil"/>
            </w:tcBorders>
            <w:vAlign w:val="center"/>
          </w:tcPr>
          <w:p w14:paraId="2DFAD34B"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Regional Leadership Output</w:t>
            </w:r>
          </w:p>
        </w:tc>
      </w:tr>
      <w:tr w:rsidR="00642AF9" w:rsidRPr="003935EF" w14:paraId="75BD461B" w14:textId="77777777" w:rsidTr="00496528">
        <w:tc>
          <w:tcPr>
            <w:tcW w:w="3369" w:type="dxa"/>
            <w:tcBorders>
              <w:top w:val="dotted" w:sz="4" w:space="0" w:color="auto"/>
              <w:left w:val="nil"/>
              <w:bottom w:val="dotted" w:sz="4" w:space="0" w:color="auto"/>
              <w:right w:val="dotted" w:sz="4" w:space="0" w:color="auto"/>
            </w:tcBorders>
            <w:vAlign w:val="center"/>
          </w:tcPr>
          <w:p w14:paraId="3A222CFA" w14:textId="77777777" w:rsidR="00642AF9" w:rsidRPr="003935EF" w:rsidRDefault="00642AF9" w:rsidP="00496528">
            <w:pPr>
              <w:spacing w:before="40" w:after="40"/>
              <w:rPr>
                <w:rFonts w:cstheme="minorHAnsi"/>
                <w:strike/>
                <w:sz w:val="22"/>
                <w:szCs w:val="22"/>
                <w:lang w:eastAsia="ja-JP"/>
              </w:rPr>
            </w:pPr>
            <w:r w:rsidRPr="003935EF">
              <w:rPr>
                <w:rFonts w:cstheme="minorHAnsi"/>
                <w:strike/>
                <w:sz w:val="22"/>
                <w:szCs w:val="22"/>
                <w:lang w:eastAsia="ja-JP"/>
              </w:rPr>
              <w:t>2</w:t>
            </w:r>
            <w:r w:rsidRPr="003935EF">
              <w:rPr>
                <w:rFonts w:cstheme="minorHAnsi"/>
                <w:strike/>
                <w:sz w:val="22"/>
                <w:szCs w:val="22"/>
                <w:vertAlign w:val="superscript"/>
                <w:lang w:eastAsia="ja-JP"/>
              </w:rPr>
              <w:t>nd</w:t>
            </w:r>
            <w:r w:rsidRPr="003935EF">
              <w:rPr>
                <w:rFonts w:cstheme="minorHAnsi"/>
                <w:strike/>
                <w:sz w:val="22"/>
                <w:szCs w:val="22"/>
                <w:lang w:eastAsia="ja-JP"/>
              </w:rPr>
              <w:t xml:space="preserve"> Initiative Executive Committee Meeting</w:t>
            </w:r>
          </w:p>
        </w:tc>
        <w:tc>
          <w:tcPr>
            <w:tcW w:w="1842" w:type="dxa"/>
            <w:tcBorders>
              <w:top w:val="dotted" w:sz="4" w:space="0" w:color="auto"/>
              <w:left w:val="dotted" w:sz="4" w:space="0" w:color="auto"/>
              <w:bottom w:val="dotted" w:sz="4" w:space="0" w:color="auto"/>
              <w:right w:val="nil"/>
            </w:tcBorders>
            <w:vAlign w:val="center"/>
          </w:tcPr>
          <w:p w14:paraId="4C244205"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Samoa</w:t>
            </w:r>
          </w:p>
        </w:tc>
        <w:tc>
          <w:tcPr>
            <w:tcW w:w="1417" w:type="dxa"/>
            <w:tcBorders>
              <w:top w:val="dotted" w:sz="4" w:space="0" w:color="auto"/>
              <w:left w:val="dotted" w:sz="4" w:space="0" w:color="auto"/>
              <w:bottom w:val="dotted" w:sz="4" w:space="0" w:color="auto"/>
              <w:right w:val="dotted" w:sz="4" w:space="0" w:color="auto"/>
            </w:tcBorders>
            <w:vAlign w:val="center"/>
          </w:tcPr>
          <w:p w14:paraId="2605936F"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6 Apr, 2017</w:t>
            </w:r>
          </w:p>
        </w:tc>
        <w:tc>
          <w:tcPr>
            <w:tcW w:w="2552" w:type="dxa"/>
            <w:tcBorders>
              <w:top w:val="dotted" w:sz="4" w:space="0" w:color="auto"/>
              <w:left w:val="dotted" w:sz="4" w:space="0" w:color="auto"/>
              <w:bottom w:val="dotted" w:sz="4" w:space="0" w:color="auto"/>
              <w:right w:val="nil"/>
            </w:tcBorders>
            <w:vAlign w:val="center"/>
          </w:tcPr>
          <w:p w14:paraId="3EF5C617"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Regional Leadership Output</w:t>
            </w:r>
          </w:p>
        </w:tc>
      </w:tr>
      <w:tr w:rsidR="00642AF9" w:rsidRPr="003935EF" w14:paraId="7D59D582" w14:textId="77777777" w:rsidTr="00496528">
        <w:tc>
          <w:tcPr>
            <w:tcW w:w="3369" w:type="dxa"/>
            <w:tcBorders>
              <w:top w:val="dotted" w:sz="4" w:space="0" w:color="auto"/>
              <w:left w:val="nil"/>
              <w:bottom w:val="dotted" w:sz="4" w:space="0" w:color="auto"/>
              <w:right w:val="dotted" w:sz="4" w:space="0" w:color="auto"/>
            </w:tcBorders>
            <w:vAlign w:val="center"/>
            <w:hideMark/>
          </w:tcPr>
          <w:p w14:paraId="79376D45" w14:textId="77777777" w:rsidR="00642AF9" w:rsidRPr="003935EF" w:rsidRDefault="00642AF9" w:rsidP="00496528">
            <w:pPr>
              <w:spacing w:before="40" w:after="40"/>
              <w:rPr>
                <w:rFonts w:cstheme="minorHAnsi"/>
                <w:b/>
                <w:i/>
                <w:strike/>
                <w:sz w:val="22"/>
                <w:szCs w:val="22"/>
              </w:rPr>
            </w:pPr>
            <w:r w:rsidRPr="003935EF">
              <w:rPr>
                <w:rFonts w:cstheme="minorHAnsi"/>
                <w:strike/>
                <w:sz w:val="22"/>
                <w:szCs w:val="22"/>
                <w:lang w:eastAsia="ja-JP"/>
              </w:rPr>
              <w:t>Piloting of HR resource / toolkit</w:t>
            </w:r>
          </w:p>
        </w:tc>
        <w:tc>
          <w:tcPr>
            <w:tcW w:w="1842" w:type="dxa"/>
            <w:tcBorders>
              <w:top w:val="dotted" w:sz="4" w:space="0" w:color="auto"/>
              <w:left w:val="dotted" w:sz="4" w:space="0" w:color="auto"/>
              <w:bottom w:val="dotted" w:sz="4" w:space="0" w:color="auto"/>
              <w:right w:val="nil"/>
            </w:tcBorders>
            <w:vAlign w:val="center"/>
            <w:hideMark/>
          </w:tcPr>
          <w:p w14:paraId="5E67ECD2" w14:textId="77777777" w:rsidR="00642AF9" w:rsidRPr="003935EF" w:rsidRDefault="00642AF9" w:rsidP="00496528">
            <w:pPr>
              <w:spacing w:before="40" w:after="40"/>
              <w:jc w:val="center"/>
              <w:rPr>
                <w:rFonts w:cstheme="minorHAnsi"/>
                <w:strike/>
                <w:sz w:val="22"/>
                <w:szCs w:val="22"/>
              </w:rPr>
            </w:pPr>
            <w:r w:rsidRPr="003935EF">
              <w:rPr>
                <w:rFonts w:cstheme="minorHAnsi"/>
                <w:strike/>
                <w:sz w:val="22"/>
                <w:szCs w:val="22"/>
                <w:lang w:eastAsia="ja-JP"/>
              </w:rPr>
              <w:t>Solomon Islands</w:t>
            </w:r>
          </w:p>
        </w:tc>
        <w:tc>
          <w:tcPr>
            <w:tcW w:w="1417" w:type="dxa"/>
            <w:tcBorders>
              <w:top w:val="dotted" w:sz="4" w:space="0" w:color="auto"/>
              <w:left w:val="dotted" w:sz="4" w:space="0" w:color="auto"/>
              <w:bottom w:val="dotted" w:sz="4" w:space="0" w:color="auto"/>
              <w:right w:val="dotted" w:sz="4" w:space="0" w:color="auto"/>
            </w:tcBorders>
            <w:vAlign w:val="center"/>
          </w:tcPr>
          <w:p w14:paraId="53F51EC3"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24 Apr-5 May, 2017</w:t>
            </w:r>
          </w:p>
        </w:tc>
        <w:tc>
          <w:tcPr>
            <w:tcW w:w="2552" w:type="dxa"/>
            <w:tcBorders>
              <w:top w:val="dotted" w:sz="4" w:space="0" w:color="auto"/>
              <w:left w:val="dotted" w:sz="4" w:space="0" w:color="auto"/>
              <w:bottom w:val="dotted" w:sz="4" w:space="0" w:color="auto"/>
              <w:right w:val="nil"/>
            </w:tcBorders>
            <w:vAlign w:val="center"/>
          </w:tcPr>
          <w:p w14:paraId="7DA9FCF2"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Human Rights Output</w:t>
            </w:r>
          </w:p>
        </w:tc>
      </w:tr>
      <w:tr w:rsidR="00642AF9" w:rsidRPr="003935EF" w14:paraId="45B4EB60" w14:textId="77777777" w:rsidTr="00496528">
        <w:tc>
          <w:tcPr>
            <w:tcW w:w="3369" w:type="dxa"/>
            <w:tcBorders>
              <w:top w:val="dotted" w:sz="4" w:space="0" w:color="auto"/>
              <w:left w:val="nil"/>
              <w:bottom w:val="dotted" w:sz="4" w:space="0" w:color="auto"/>
              <w:right w:val="dotted" w:sz="4" w:space="0" w:color="auto"/>
            </w:tcBorders>
            <w:vAlign w:val="center"/>
            <w:hideMark/>
          </w:tcPr>
          <w:p w14:paraId="7A60D755" w14:textId="77777777" w:rsidR="00642AF9" w:rsidRPr="003935EF" w:rsidRDefault="00642AF9" w:rsidP="00A3181F">
            <w:pPr>
              <w:numPr>
                <w:ilvl w:val="0"/>
                <w:numId w:val="3"/>
              </w:numPr>
              <w:spacing w:before="40" w:after="40"/>
              <w:ind w:left="0"/>
              <w:rPr>
                <w:rFonts w:cstheme="minorHAnsi"/>
                <w:strike/>
                <w:sz w:val="22"/>
                <w:szCs w:val="22"/>
              </w:rPr>
            </w:pPr>
            <w:r w:rsidRPr="003935EF">
              <w:rPr>
                <w:rFonts w:cstheme="minorHAnsi"/>
                <w:strike/>
                <w:sz w:val="22"/>
                <w:szCs w:val="22"/>
                <w:lang w:eastAsia="ja-JP"/>
              </w:rPr>
              <w:t>Local Visit #1</w:t>
            </w:r>
          </w:p>
        </w:tc>
        <w:tc>
          <w:tcPr>
            <w:tcW w:w="1842" w:type="dxa"/>
            <w:tcBorders>
              <w:top w:val="dotted" w:sz="4" w:space="0" w:color="auto"/>
              <w:left w:val="dotted" w:sz="4" w:space="0" w:color="auto"/>
              <w:bottom w:val="dotted" w:sz="4" w:space="0" w:color="auto"/>
              <w:right w:val="nil"/>
            </w:tcBorders>
            <w:vAlign w:val="center"/>
            <w:hideMark/>
          </w:tcPr>
          <w:p w14:paraId="7031C280" w14:textId="77777777" w:rsidR="00642AF9" w:rsidRPr="003935EF" w:rsidRDefault="00642AF9" w:rsidP="00496528">
            <w:pPr>
              <w:spacing w:before="40" w:after="40"/>
              <w:jc w:val="center"/>
              <w:rPr>
                <w:rFonts w:cstheme="minorHAnsi"/>
                <w:strike/>
                <w:sz w:val="22"/>
                <w:szCs w:val="22"/>
              </w:rPr>
            </w:pPr>
            <w:r w:rsidRPr="003935EF">
              <w:rPr>
                <w:rFonts w:cstheme="minorHAnsi"/>
                <w:strike/>
                <w:sz w:val="22"/>
                <w:szCs w:val="22"/>
                <w:lang w:eastAsia="ja-JP"/>
              </w:rPr>
              <w:t>FSM</w:t>
            </w:r>
          </w:p>
        </w:tc>
        <w:tc>
          <w:tcPr>
            <w:tcW w:w="1417" w:type="dxa"/>
            <w:tcBorders>
              <w:top w:val="dotted" w:sz="4" w:space="0" w:color="auto"/>
              <w:left w:val="dotted" w:sz="4" w:space="0" w:color="auto"/>
              <w:bottom w:val="dotted" w:sz="4" w:space="0" w:color="auto"/>
              <w:right w:val="dotted" w:sz="4" w:space="0" w:color="auto"/>
            </w:tcBorders>
            <w:vAlign w:val="center"/>
          </w:tcPr>
          <w:p w14:paraId="3FFF949F"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15-26 May, 2017</w:t>
            </w:r>
          </w:p>
        </w:tc>
        <w:tc>
          <w:tcPr>
            <w:tcW w:w="2552" w:type="dxa"/>
            <w:tcBorders>
              <w:top w:val="dotted" w:sz="4" w:space="0" w:color="auto"/>
              <w:left w:val="dotted" w:sz="4" w:space="0" w:color="auto"/>
              <w:bottom w:val="dotted" w:sz="4" w:space="0" w:color="auto"/>
              <w:right w:val="nil"/>
            </w:tcBorders>
            <w:vAlign w:val="center"/>
          </w:tcPr>
          <w:p w14:paraId="4AF575CC"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Access to Justice Output</w:t>
            </w:r>
          </w:p>
        </w:tc>
      </w:tr>
      <w:tr w:rsidR="00642AF9" w:rsidRPr="003935EF" w14:paraId="13A44916" w14:textId="77777777" w:rsidTr="00496528">
        <w:tc>
          <w:tcPr>
            <w:tcW w:w="3369" w:type="dxa"/>
            <w:tcBorders>
              <w:top w:val="dotted" w:sz="4" w:space="0" w:color="auto"/>
              <w:left w:val="nil"/>
              <w:bottom w:val="dotted" w:sz="4" w:space="0" w:color="auto"/>
              <w:right w:val="dotted" w:sz="4" w:space="0" w:color="auto"/>
            </w:tcBorders>
            <w:vAlign w:val="center"/>
          </w:tcPr>
          <w:p w14:paraId="48B69AAA" w14:textId="77777777" w:rsidR="00642AF9" w:rsidRPr="003935EF" w:rsidRDefault="00642AF9" w:rsidP="00496528">
            <w:pPr>
              <w:spacing w:before="40" w:after="40"/>
              <w:rPr>
                <w:rFonts w:cstheme="minorHAnsi"/>
                <w:strike/>
                <w:sz w:val="22"/>
                <w:szCs w:val="22"/>
                <w:lang w:eastAsia="ja-JP"/>
              </w:rPr>
            </w:pPr>
            <w:r w:rsidRPr="003935EF">
              <w:rPr>
                <w:rFonts w:cstheme="minorHAnsi"/>
                <w:strike/>
                <w:sz w:val="22"/>
                <w:szCs w:val="22"/>
                <w:lang w:eastAsia="ja-JP"/>
              </w:rPr>
              <w:t>Career Gateway: Local Visit #2</w:t>
            </w:r>
          </w:p>
        </w:tc>
        <w:tc>
          <w:tcPr>
            <w:tcW w:w="1842" w:type="dxa"/>
            <w:tcBorders>
              <w:top w:val="dotted" w:sz="4" w:space="0" w:color="auto"/>
              <w:left w:val="dotted" w:sz="4" w:space="0" w:color="auto"/>
              <w:bottom w:val="dotted" w:sz="4" w:space="0" w:color="auto"/>
              <w:right w:val="nil"/>
            </w:tcBorders>
            <w:vAlign w:val="center"/>
          </w:tcPr>
          <w:p w14:paraId="20584EF7"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Vanuatu</w:t>
            </w:r>
          </w:p>
        </w:tc>
        <w:tc>
          <w:tcPr>
            <w:tcW w:w="1417" w:type="dxa"/>
            <w:tcBorders>
              <w:top w:val="dotted" w:sz="4" w:space="0" w:color="auto"/>
              <w:left w:val="dotted" w:sz="4" w:space="0" w:color="auto"/>
              <w:bottom w:val="dotted" w:sz="4" w:space="0" w:color="auto"/>
              <w:right w:val="dotted" w:sz="4" w:space="0" w:color="auto"/>
            </w:tcBorders>
            <w:vAlign w:val="center"/>
          </w:tcPr>
          <w:p w14:paraId="76DA2016"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4-9 June, 2017</w:t>
            </w:r>
          </w:p>
        </w:tc>
        <w:tc>
          <w:tcPr>
            <w:tcW w:w="2552" w:type="dxa"/>
            <w:tcBorders>
              <w:top w:val="dotted" w:sz="4" w:space="0" w:color="auto"/>
              <w:left w:val="dotted" w:sz="4" w:space="0" w:color="auto"/>
              <w:bottom w:val="dotted" w:sz="4" w:space="0" w:color="auto"/>
              <w:right w:val="nil"/>
            </w:tcBorders>
            <w:vAlign w:val="center"/>
          </w:tcPr>
          <w:p w14:paraId="290DDB56"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Institutionalising  Prof. Dev’t Output</w:t>
            </w:r>
          </w:p>
        </w:tc>
      </w:tr>
      <w:tr w:rsidR="00642AF9" w:rsidRPr="003935EF" w14:paraId="6FA15C30" w14:textId="77777777" w:rsidTr="00496528">
        <w:tc>
          <w:tcPr>
            <w:tcW w:w="3369" w:type="dxa"/>
            <w:tcBorders>
              <w:top w:val="dotted" w:sz="4" w:space="0" w:color="auto"/>
              <w:left w:val="nil"/>
              <w:bottom w:val="dotted" w:sz="4" w:space="0" w:color="auto"/>
              <w:right w:val="dotted" w:sz="4" w:space="0" w:color="auto"/>
            </w:tcBorders>
            <w:vAlign w:val="center"/>
          </w:tcPr>
          <w:p w14:paraId="2094987A" w14:textId="77777777" w:rsidR="00642AF9" w:rsidRPr="003935EF" w:rsidRDefault="00642AF9" w:rsidP="00496528">
            <w:pPr>
              <w:spacing w:before="40" w:after="40"/>
              <w:rPr>
                <w:rFonts w:cstheme="minorHAnsi"/>
                <w:strike/>
                <w:sz w:val="22"/>
                <w:szCs w:val="22"/>
                <w:lang w:eastAsia="ja-JP"/>
              </w:rPr>
            </w:pPr>
            <w:r w:rsidRPr="003935EF">
              <w:rPr>
                <w:rFonts w:cstheme="minorHAnsi"/>
                <w:strike/>
                <w:sz w:val="22"/>
                <w:szCs w:val="22"/>
                <w:lang w:eastAsia="ja-JP"/>
              </w:rPr>
              <w:t>Regional Certificate-level Training-of-Trainers Workshop</w:t>
            </w:r>
          </w:p>
        </w:tc>
        <w:tc>
          <w:tcPr>
            <w:tcW w:w="1842" w:type="dxa"/>
            <w:tcBorders>
              <w:top w:val="dotted" w:sz="4" w:space="0" w:color="auto"/>
              <w:left w:val="dotted" w:sz="4" w:space="0" w:color="auto"/>
              <w:bottom w:val="dotted" w:sz="4" w:space="0" w:color="auto"/>
              <w:right w:val="nil"/>
            </w:tcBorders>
            <w:vAlign w:val="center"/>
          </w:tcPr>
          <w:p w14:paraId="7FAA3EBB"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Cook Islands</w:t>
            </w:r>
          </w:p>
        </w:tc>
        <w:tc>
          <w:tcPr>
            <w:tcW w:w="1417" w:type="dxa"/>
            <w:tcBorders>
              <w:top w:val="dotted" w:sz="4" w:space="0" w:color="auto"/>
              <w:left w:val="dotted" w:sz="4" w:space="0" w:color="auto"/>
              <w:bottom w:val="dotted" w:sz="4" w:space="0" w:color="auto"/>
              <w:right w:val="dotted" w:sz="4" w:space="0" w:color="auto"/>
            </w:tcBorders>
            <w:vAlign w:val="center"/>
          </w:tcPr>
          <w:p w14:paraId="413597E6"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12-23 Jun, 2017</w:t>
            </w:r>
          </w:p>
        </w:tc>
        <w:tc>
          <w:tcPr>
            <w:tcW w:w="2552" w:type="dxa"/>
            <w:tcBorders>
              <w:top w:val="dotted" w:sz="4" w:space="0" w:color="auto"/>
              <w:left w:val="dotted" w:sz="4" w:space="0" w:color="auto"/>
              <w:bottom w:val="dotted" w:sz="4" w:space="0" w:color="auto"/>
              <w:right w:val="nil"/>
            </w:tcBorders>
            <w:vAlign w:val="center"/>
          </w:tcPr>
          <w:p w14:paraId="40113815"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Prof. Development  Output</w:t>
            </w:r>
          </w:p>
        </w:tc>
      </w:tr>
      <w:tr w:rsidR="00642AF9" w:rsidRPr="003935EF" w14:paraId="71FCD667" w14:textId="77777777" w:rsidTr="00496528">
        <w:tc>
          <w:tcPr>
            <w:tcW w:w="3369" w:type="dxa"/>
            <w:tcBorders>
              <w:top w:val="dotted" w:sz="4" w:space="0" w:color="auto"/>
              <w:left w:val="nil"/>
              <w:bottom w:val="dotted" w:sz="4" w:space="0" w:color="auto"/>
              <w:right w:val="dotted" w:sz="4" w:space="0" w:color="auto"/>
            </w:tcBorders>
            <w:vAlign w:val="center"/>
            <w:hideMark/>
          </w:tcPr>
          <w:p w14:paraId="1C5A801F" w14:textId="77777777" w:rsidR="00642AF9" w:rsidRPr="003935EF" w:rsidRDefault="00642AF9" w:rsidP="00496528">
            <w:pPr>
              <w:spacing w:before="40" w:after="40"/>
              <w:rPr>
                <w:rFonts w:cstheme="minorHAnsi"/>
                <w:strike/>
                <w:sz w:val="22"/>
                <w:szCs w:val="22"/>
              </w:rPr>
            </w:pPr>
            <w:r w:rsidRPr="003935EF">
              <w:rPr>
                <w:rFonts w:cstheme="minorHAnsi"/>
                <w:strike/>
                <w:sz w:val="22"/>
                <w:szCs w:val="22"/>
                <w:lang w:eastAsia="ja-JP"/>
              </w:rPr>
              <w:t>Piloting of GFV resource / toolkit</w:t>
            </w:r>
          </w:p>
        </w:tc>
        <w:tc>
          <w:tcPr>
            <w:tcW w:w="1842" w:type="dxa"/>
            <w:tcBorders>
              <w:top w:val="dotted" w:sz="4" w:space="0" w:color="auto"/>
              <w:left w:val="dotted" w:sz="4" w:space="0" w:color="auto"/>
              <w:bottom w:val="dotted" w:sz="4" w:space="0" w:color="auto"/>
              <w:right w:val="nil"/>
            </w:tcBorders>
            <w:vAlign w:val="center"/>
            <w:hideMark/>
          </w:tcPr>
          <w:p w14:paraId="56F1E147" w14:textId="77777777" w:rsidR="00642AF9" w:rsidRPr="003935EF" w:rsidRDefault="00642AF9" w:rsidP="00496528">
            <w:pPr>
              <w:spacing w:before="40" w:after="40"/>
              <w:jc w:val="center"/>
              <w:rPr>
                <w:rFonts w:cstheme="minorHAnsi"/>
                <w:strike/>
                <w:sz w:val="22"/>
                <w:szCs w:val="22"/>
              </w:rPr>
            </w:pPr>
            <w:r w:rsidRPr="003935EF">
              <w:rPr>
                <w:rFonts w:cstheme="minorHAnsi"/>
                <w:strike/>
                <w:sz w:val="22"/>
                <w:szCs w:val="22"/>
                <w:lang w:eastAsia="ja-JP"/>
              </w:rPr>
              <w:t>Tonga</w:t>
            </w:r>
          </w:p>
        </w:tc>
        <w:tc>
          <w:tcPr>
            <w:tcW w:w="1417" w:type="dxa"/>
            <w:tcBorders>
              <w:top w:val="dotted" w:sz="4" w:space="0" w:color="auto"/>
              <w:left w:val="dotted" w:sz="4" w:space="0" w:color="auto"/>
              <w:bottom w:val="dotted" w:sz="4" w:space="0" w:color="auto"/>
              <w:right w:val="dotted" w:sz="4" w:space="0" w:color="auto"/>
            </w:tcBorders>
            <w:vAlign w:val="center"/>
          </w:tcPr>
          <w:p w14:paraId="185C4D97"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12-23 June, 2017</w:t>
            </w:r>
          </w:p>
        </w:tc>
        <w:tc>
          <w:tcPr>
            <w:tcW w:w="2552" w:type="dxa"/>
            <w:tcBorders>
              <w:top w:val="dotted" w:sz="4" w:space="0" w:color="auto"/>
              <w:left w:val="dotted" w:sz="4" w:space="0" w:color="auto"/>
              <w:bottom w:val="dotted" w:sz="4" w:space="0" w:color="auto"/>
              <w:right w:val="nil"/>
            </w:tcBorders>
            <w:vAlign w:val="center"/>
          </w:tcPr>
          <w:p w14:paraId="281969CE"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G&amp;FV Output</w:t>
            </w:r>
          </w:p>
        </w:tc>
      </w:tr>
      <w:tr w:rsidR="00642AF9" w:rsidRPr="003935EF" w14:paraId="44633BF2" w14:textId="77777777" w:rsidTr="00496528">
        <w:tc>
          <w:tcPr>
            <w:tcW w:w="3369" w:type="dxa"/>
            <w:tcBorders>
              <w:top w:val="dotted" w:sz="4" w:space="0" w:color="auto"/>
              <w:left w:val="nil"/>
              <w:bottom w:val="dotted" w:sz="4" w:space="0" w:color="auto"/>
              <w:right w:val="dotted" w:sz="4" w:space="0" w:color="auto"/>
            </w:tcBorders>
            <w:vAlign w:val="center"/>
            <w:hideMark/>
          </w:tcPr>
          <w:p w14:paraId="0BBA3411" w14:textId="77777777" w:rsidR="00642AF9" w:rsidRPr="003935EF" w:rsidRDefault="00642AF9" w:rsidP="00496528">
            <w:pPr>
              <w:spacing w:before="40" w:after="40"/>
              <w:rPr>
                <w:rFonts w:cstheme="minorHAnsi"/>
                <w:strike/>
                <w:sz w:val="22"/>
                <w:szCs w:val="22"/>
              </w:rPr>
            </w:pPr>
            <w:r w:rsidRPr="003935EF">
              <w:rPr>
                <w:rFonts w:cstheme="minorHAnsi"/>
                <w:strike/>
                <w:sz w:val="22"/>
                <w:szCs w:val="22"/>
                <w:lang w:eastAsia="ja-JP"/>
              </w:rPr>
              <w:t>Local Visit #1</w:t>
            </w:r>
          </w:p>
        </w:tc>
        <w:tc>
          <w:tcPr>
            <w:tcW w:w="1842" w:type="dxa"/>
            <w:tcBorders>
              <w:top w:val="dotted" w:sz="4" w:space="0" w:color="auto"/>
              <w:left w:val="dotted" w:sz="4" w:space="0" w:color="auto"/>
              <w:bottom w:val="dotted" w:sz="4" w:space="0" w:color="auto"/>
              <w:right w:val="nil"/>
            </w:tcBorders>
            <w:vAlign w:val="center"/>
            <w:hideMark/>
          </w:tcPr>
          <w:p w14:paraId="016C3364" w14:textId="77777777" w:rsidR="00642AF9" w:rsidRPr="003935EF" w:rsidRDefault="00642AF9" w:rsidP="00496528">
            <w:pPr>
              <w:spacing w:before="40" w:after="40"/>
              <w:jc w:val="center"/>
              <w:rPr>
                <w:rFonts w:cstheme="minorHAnsi"/>
                <w:strike/>
                <w:sz w:val="22"/>
                <w:szCs w:val="22"/>
              </w:rPr>
            </w:pPr>
            <w:r w:rsidRPr="003935EF">
              <w:rPr>
                <w:rFonts w:cstheme="minorHAnsi"/>
                <w:strike/>
                <w:sz w:val="22"/>
                <w:szCs w:val="22"/>
                <w:lang w:eastAsia="ja-JP"/>
              </w:rPr>
              <w:t>Palau</w:t>
            </w:r>
          </w:p>
        </w:tc>
        <w:tc>
          <w:tcPr>
            <w:tcW w:w="1417" w:type="dxa"/>
            <w:tcBorders>
              <w:top w:val="dotted" w:sz="4" w:space="0" w:color="auto"/>
              <w:left w:val="dotted" w:sz="4" w:space="0" w:color="auto"/>
              <w:bottom w:val="dotted" w:sz="4" w:space="0" w:color="auto"/>
              <w:right w:val="dotted" w:sz="4" w:space="0" w:color="auto"/>
            </w:tcBorders>
            <w:vAlign w:val="center"/>
          </w:tcPr>
          <w:p w14:paraId="2EFC342F"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12-2</w:t>
            </w:r>
            <w:r>
              <w:rPr>
                <w:rFonts w:cstheme="minorHAnsi"/>
                <w:strike/>
                <w:sz w:val="22"/>
                <w:szCs w:val="22"/>
                <w:lang w:eastAsia="ja-JP"/>
              </w:rPr>
              <w:t>2</w:t>
            </w:r>
            <w:r w:rsidRPr="003935EF">
              <w:rPr>
                <w:rFonts w:cstheme="minorHAnsi"/>
                <w:strike/>
                <w:sz w:val="22"/>
                <w:szCs w:val="22"/>
                <w:lang w:eastAsia="ja-JP"/>
              </w:rPr>
              <w:t xml:space="preserve"> Jun, 2017</w:t>
            </w:r>
          </w:p>
        </w:tc>
        <w:tc>
          <w:tcPr>
            <w:tcW w:w="2552" w:type="dxa"/>
            <w:tcBorders>
              <w:top w:val="dotted" w:sz="4" w:space="0" w:color="auto"/>
              <w:left w:val="dotted" w:sz="4" w:space="0" w:color="auto"/>
              <w:bottom w:val="dotted" w:sz="4" w:space="0" w:color="auto"/>
              <w:right w:val="nil"/>
            </w:tcBorders>
            <w:vAlign w:val="center"/>
          </w:tcPr>
          <w:p w14:paraId="1C6AB30A"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Efficiency Output</w:t>
            </w:r>
          </w:p>
        </w:tc>
      </w:tr>
      <w:tr w:rsidR="00642AF9" w:rsidRPr="003935EF" w14:paraId="565CE03C" w14:textId="77777777" w:rsidTr="00496528">
        <w:trPr>
          <w:trHeight w:val="186"/>
        </w:trPr>
        <w:tc>
          <w:tcPr>
            <w:tcW w:w="3369" w:type="dxa"/>
            <w:tcBorders>
              <w:top w:val="dotted" w:sz="4" w:space="0" w:color="auto"/>
              <w:left w:val="nil"/>
              <w:bottom w:val="dotted" w:sz="4" w:space="0" w:color="auto"/>
              <w:right w:val="dotted" w:sz="4" w:space="0" w:color="auto"/>
            </w:tcBorders>
            <w:vAlign w:val="center"/>
          </w:tcPr>
          <w:p w14:paraId="2DFF82AD" w14:textId="77777777" w:rsidR="00642AF9" w:rsidRPr="003935EF" w:rsidRDefault="00642AF9" w:rsidP="00496528">
            <w:pPr>
              <w:spacing w:before="40" w:after="40"/>
              <w:rPr>
                <w:rFonts w:cstheme="minorHAnsi"/>
                <w:strike/>
                <w:sz w:val="22"/>
                <w:szCs w:val="22"/>
                <w:lang w:eastAsia="ja-JP"/>
              </w:rPr>
            </w:pPr>
            <w:r w:rsidRPr="003935EF">
              <w:rPr>
                <w:rFonts w:cstheme="minorHAnsi"/>
                <w:strike/>
                <w:sz w:val="22"/>
                <w:szCs w:val="22"/>
                <w:lang w:eastAsia="ja-JP"/>
              </w:rPr>
              <w:lastRenderedPageBreak/>
              <w:t>M&amp;E Visit #2</w:t>
            </w:r>
          </w:p>
        </w:tc>
        <w:tc>
          <w:tcPr>
            <w:tcW w:w="1842" w:type="dxa"/>
            <w:tcBorders>
              <w:top w:val="dotted" w:sz="4" w:space="0" w:color="auto"/>
              <w:left w:val="dotted" w:sz="4" w:space="0" w:color="auto"/>
              <w:bottom w:val="dotted" w:sz="4" w:space="0" w:color="auto"/>
              <w:right w:val="nil"/>
            </w:tcBorders>
            <w:vAlign w:val="center"/>
          </w:tcPr>
          <w:p w14:paraId="3E44FB38"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Niue</w:t>
            </w:r>
          </w:p>
        </w:tc>
        <w:tc>
          <w:tcPr>
            <w:tcW w:w="1417" w:type="dxa"/>
            <w:tcBorders>
              <w:top w:val="dotted" w:sz="4" w:space="0" w:color="auto"/>
              <w:left w:val="dotted" w:sz="4" w:space="0" w:color="auto"/>
              <w:bottom w:val="dotted" w:sz="4" w:space="0" w:color="auto"/>
              <w:right w:val="dotted" w:sz="4" w:space="0" w:color="auto"/>
            </w:tcBorders>
            <w:vAlign w:val="center"/>
          </w:tcPr>
          <w:p w14:paraId="77665B0C"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19 June, 2017</w:t>
            </w:r>
          </w:p>
        </w:tc>
        <w:tc>
          <w:tcPr>
            <w:tcW w:w="2552" w:type="dxa"/>
            <w:tcBorders>
              <w:top w:val="dotted" w:sz="4" w:space="0" w:color="auto"/>
              <w:left w:val="dotted" w:sz="4" w:space="0" w:color="auto"/>
              <w:bottom w:val="dotted" w:sz="4" w:space="0" w:color="auto"/>
              <w:right w:val="nil"/>
            </w:tcBorders>
            <w:vAlign w:val="center"/>
          </w:tcPr>
          <w:p w14:paraId="2CBFD50B" w14:textId="77777777" w:rsidR="00642AF9" w:rsidRPr="003935EF" w:rsidRDefault="00642AF9" w:rsidP="00496528">
            <w:pPr>
              <w:spacing w:before="40" w:after="40"/>
              <w:jc w:val="center"/>
              <w:rPr>
                <w:rFonts w:cstheme="minorHAnsi"/>
                <w:strike/>
                <w:sz w:val="22"/>
                <w:szCs w:val="22"/>
                <w:lang w:eastAsia="ja-JP"/>
              </w:rPr>
            </w:pPr>
            <w:r w:rsidRPr="003935EF">
              <w:rPr>
                <w:rFonts w:cstheme="minorHAnsi"/>
                <w:strike/>
                <w:sz w:val="22"/>
                <w:szCs w:val="22"/>
                <w:lang w:eastAsia="ja-JP"/>
              </w:rPr>
              <w:t>Accountability Output</w:t>
            </w:r>
          </w:p>
        </w:tc>
      </w:tr>
      <w:tr w:rsidR="00642AF9" w:rsidRPr="003935EF" w14:paraId="6AB72BDE" w14:textId="77777777" w:rsidTr="00496528">
        <w:tc>
          <w:tcPr>
            <w:tcW w:w="3369" w:type="dxa"/>
            <w:tcBorders>
              <w:top w:val="dotted" w:sz="4" w:space="0" w:color="auto"/>
              <w:left w:val="nil"/>
              <w:bottom w:val="dotted" w:sz="4" w:space="0" w:color="auto"/>
              <w:right w:val="dotted" w:sz="4" w:space="0" w:color="auto"/>
            </w:tcBorders>
            <w:vAlign w:val="center"/>
            <w:hideMark/>
          </w:tcPr>
          <w:p w14:paraId="44134473" w14:textId="77777777" w:rsidR="00642AF9" w:rsidRPr="009E328D" w:rsidRDefault="00642AF9" w:rsidP="00496528">
            <w:pPr>
              <w:spacing w:before="40" w:after="40"/>
              <w:rPr>
                <w:rFonts w:cstheme="minorHAnsi"/>
                <w:strike/>
                <w:sz w:val="22"/>
                <w:szCs w:val="22"/>
              </w:rPr>
            </w:pPr>
            <w:r w:rsidRPr="009E328D">
              <w:rPr>
                <w:rFonts w:cstheme="minorHAnsi"/>
                <w:strike/>
                <w:sz w:val="22"/>
                <w:szCs w:val="22"/>
                <w:lang w:eastAsia="ja-JP"/>
              </w:rPr>
              <w:t>Local Orientation Visit #1</w:t>
            </w:r>
          </w:p>
        </w:tc>
        <w:tc>
          <w:tcPr>
            <w:tcW w:w="1842" w:type="dxa"/>
            <w:tcBorders>
              <w:top w:val="dotted" w:sz="4" w:space="0" w:color="auto"/>
              <w:left w:val="dotted" w:sz="4" w:space="0" w:color="auto"/>
              <w:bottom w:val="dotted" w:sz="4" w:space="0" w:color="auto"/>
              <w:right w:val="nil"/>
            </w:tcBorders>
            <w:vAlign w:val="center"/>
            <w:hideMark/>
          </w:tcPr>
          <w:p w14:paraId="3235C3C6" w14:textId="77777777" w:rsidR="00642AF9" w:rsidRPr="009E328D" w:rsidRDefault="00642AF9" w:rsidP="00496528">
            <w:pPr>
              <w:spacing w:before="40" w:after="40"/>
              <w:jc w:val="center"/>
              <w:rPr>
                <w:rFonts w:cstheme="minorHAnsi"/>
                <w:strike/>
                <w:sz w:val="22"/>
                <w:szCs w:val="22"/>
              </w:rPr>
            </w:pPr>
            <w:r w:rsidRPr="009E328D">
              <w:rPr>
                <w:rFonts w:cstheme="minorHAnsi"/>
                <w:strike/>
                <w:sz w:val="22"/>
                <w:szCs w:val="22"/>
                <w:lang w:eastAsia="ja-JP"/>
              </w:rPr>
              <w:t>Marshall Islands</w:t>
            </w:r>
          </w:p>
        </w:tc>
        <w:tc>
          <w:tcPr>
            <w:tcW w:w="1417" w:type="dxa"/>
            <w:tcBorders>
              <w:top w:val="dotted" w:sz="4" w:space="0" w:color="auto"/>
              <w:left w:val="dotted" w:sz="4" w:space="0" w:color="auto"/>
              <w:bottom w:val="dotted" w:sz="4" w:space="0" w:color="auto"/>
              <w:right w:val="dotted" w:sz="4" w:space="0" w:color="auto"/>
            </w:tcBorders>
            <w:vAlign w:val="center"/>
          </w:tcPr>
          <w:p w14:paraId="53A44E28" w14:textId="77777777" w:rsidR="00642AF9" w:rsidRPr="009E328D" w:rsidRDefault="00642AF9" w:rsidP="00496528">
            <w:pPr>
              <w:spacing w:before="40" w:after="40"/>
              <w:jc w:val="center"/>
              <w:rPr>
                <w:rFonts w:cstheme="minorHAnsi"/>
                <w:strike/>
                <w:sz w:val="22"/>
                <w:szCs w:val="22"/>
                <w:lang w:eastAsia="ja-JP"/>
              </w:rPr>
            </w:pPr>
            <w:r w:rsidRPr="009E328D">
              <w:rPr>
                <w:rFonts w:cstheme="minorHAnsi"/>
                <w:strike/>
                <w:sz w:val="22"/>
                <w:szCs w:val="22"/>
                <w:lang w:eastAsia="ja-JP"/>
              </w:rPr>
              <w:t>9-1</w:t>
            </w:r>
            <w:r>
              <w:rPr>
                <w:rFonts w:cstheme="minorHAnsi"/>
                <w:strike/>
                <w:sz w:val="22"/>
                <w:szCs w:val="22"/>
                <w:lang w:eastAsia="ja-JP"/>
              </w:rPr>
              <w:t>8</w:t>
            </w:r>
            <w:r w:rsidRPr="009E328D">
              <w:rPr>
                <w:rFonts w:cstheme="minorHAnsi"/>
                <w:strike/>
                <w:sz w:val="22"/>
                <w:szCs w:val="22"/>
                <w:lang w:eastAsia="ja-JP"/>
              </w:rPr>
              <w:t xml:space="preserve"> Aug, 2017</w:t>
            </w:r>
          </w:p>
        </w:tc>
        <w:tc>
          <w:tcPr>
            <w:tcW w:w="2552" w:type="dxa"/>
            <w:tcBorders>
              <w:top w:val="dotted" w:sz="4" w:space="0" w:color="auto"/>
              <w:left w:val="dotted" w:sz="4" w:space="0" w:color="auto"/>
              <w:bottom w:val="dotted" w:sz="4" w:space="0" w:color="auto"/>
              <w:right w:val="nil"/>
            </w:tcBorders>
            <w:vAlign w:val="center"/>
          </w:tcPr>
          <w:p w14:paraId="61573C75" w14:textId="77777777" w:rsidR="00642AF9" w:rsidRPr="009E328D" w:rsidRDefault="00642AF9" w:rsidP="00496528">
            <w:pPr>
              <w:spacing w:before="40" w:after="40"/>
              <w:jc w:val="center"/>
              <w:rPr>
                <w:rFonts w:cstheme="minorHAnsi"/>
                <w:strike/>
                <w:sz w:val="22"/>
                <w:szCs w:val="22"/>
                <w:lang w:eastAsia="ja-JP"/>
              </w:rPr>
            </w:pPr>
            <w:r w:rsidRPr="009E328D">
              <w:rPr>
                <w:rFonts w:cstheme="minorHAnsi"/>
                <w:strike/>
                <w:sz w:val="22"/>
                <w:szCs w:val="22"/>
                <w:lang w:eastAsia="ja-JP"/>
              </w:rPr>
              <w:t>Prof. Development Output</w:t>
            </w:r>
          </w:p>
        </w:tc>
      </w:tr>
      <w:tr w:rsidR="00642AF9" w:rsidRPr="009E328D" w14:paraId="319EBC82" w14:textId="77777777" w:rsidTr="00496528">
        <w:tc>
          <w:tcPr>
            <w:tcW w:w="3369" w:type="dxa"/>
            <w:tcBorders>
              <w:top w:val="dotted" w:sz="4" w:space="0" w:color="auto"/>
              <w:left w:val="nil"/>
              <w:bottom w:val="dotted" w:sz="4" w:space="0" w:color="auto"/>
              <w:right w:val="dotted" w:sz="4" w:space="0" w:color="auto"/>
            </w:tcBorders>
            <w:vAlign w:val="center"/>
          </w:tcPr>
          <w:p w14:paraId="101ADBE9" w14:textId="77777777" w:rsidR="00642AF9" w:rsidRPr="009E328D" w:rsidRDefault="00642AF9" w:rsidP="00496528">
            <w:pPr>
              <w:spacing w:before="40" w:after="40"/>
              <w:rPr>
                <w:rFonts w:cstheme="minorHAnsi"/>
                <w:strike/>
                <w:sz w:val="22"/>
                <w:szCs w:val="22"/>
                <w:lang w:eastAsia="ja-JP"/>
              </w:rPr>
            </w:pPr>
            <w:r w:rsidRPr="009E328D">
              <w:rPr>
                <w:rFonts w:cstheme="minorHAnsi"/>
                <w:strike/>
                <w:sz w:val="22"/>
                <w:szCs w:val="22"/>
                <w:lang w:eastAsia="ja-JP"/>
              </w:rPr>
              <w:t>Accountability Visit #1</w:t>
            </w:r>
          </w:p>
        </w:tc>
        <w:tc>
          <w:tcPr>
            <w:tcW w:w="1842" w:type="dxa"/>
            <w:tcBorders>
              <w:top w:val="dotted" w:sz="4" w:space="0" w:color="auto"/>
              <w:left w:val="dotted" w:sz="4" w:space="0" w:color="auto"/>
              <w:bottom w:val="dotted" w:sz="4" w:space="0" w:color="auto"/>
              <w:right w:val="nil"/>
            </w:tcBorders>
            <w:vAlign w:val="center"/>
          </w:tcPr>
          <w:p w14:paraId="71734193" w14:textId="77777777" w:rsidR="00642AF9" w:rsidRPr="009E328D" w:rsidRDefault="00642AF9" w:rsidP="00496528">
            <w:pPr>
              <w:spacing w:before="40" w:after="40"/>
              <w:jc w:val="center"/>
              <w:rPr>
                <w:rFonts w:cstheme="minorHAnsi"/>
                <w:strike/>
                <w:sz w:val="22"/>
                <w:szCs w:val="22"/>
                <w:lang w:eastAsia="ja-JP"/>
              </w:rPr>
            </w:pPr>
            <w:r w:rsidRPr="009E328D">
              <w:rPr>
                <w:rFonts w:cstheme="minorHAnsi"/>
                <w:strike/>
                <w:sz w:val="22"/>
                <w:szCs w:val="22"/>
                <w:lang w:eastAsia="ja-JP"/>
              </w:rPr>
              <w:t>Palau</w:t>
            </w:r>
          </w:p>
        </w:tc>
        <w:tc>
          <w:tcPr>
            <w:tcW w:w="1417" w:type="dxa"/>
            <w:tcBorders>
              <w:top w:val="dotted" w:sz="4" w:space="0" w:color="auto"/>
              <w:left w:val="dotted" w:sz="4" w:space="0" w:color="auto"/>
              <w:bottom w:val="dotted" w:sz="4" w:space="0" w:color="auto"/>
              <w:right w:val="dotted" w:sz="4" w:space="0" w:color="auto"/>
            </w:tcBorders>
            <w:vAlign w:val="center"/>
          </w:tcPr>
          <w:p w14:paraId="6DA78CA0" w14:textId="77777777" w:rsidR="00642AF9" w:rsidRPr="009E328D" w:rsidRDefault="00642AF9" w:rsidP="00496528">
            <w:pPr>
              <w:spacing w:before="40" w:after="40"/>
              <w:jc w:val="center"/>
              <w:rPr>
                <w:rFonts w:cstheme="minorHAnsi"/>
                <w:strike/>
                <w:sz w:val="22"/>
                <w:szCs w:val="22"/>
                <w:lang w:eastAsia="ja-JP"/>
              </w:rPr>
            </w:pPr>
            <w:r w:rsidRPr="009E328D">
              <w:rPr>
                <w:rFonts w:cstheme="minorHAnsi"/>
                <w:strike/>
                <w:sz w:val="22"/>
                <w:szCs w:val="22"/>
                <w:lang w:eastAsia="ja-JP"/>
              </w:rPr>
              <w:t>21-25 August, 2017</w:t>
            </w:r>
          </w:p>
        </w:tc>
        <w:tc>
          <w:tcPr>
            <w:tcW w:w="2552" w:type="dxa"/>
            <w:tcBorders>
              <w:top w:val="dotted" w:sz="4" w:space="0" w:color="auto"/>
              <w:left w:val="dotted" w:sz="4" w:space="0" w:color="auto"/>
              <w:bottom w:val="dotted" w:sz="4" w:space="0" w:color="auto"/>
              <w:right w:val="nil"/>
            </w:tcBorders>
            <w:vAlign w:val="center"/>
          </w:tcPr>
          <w:p w14:paraId="4FCAC970" w14:textId="77777777" w:rsidR="00642AF9" w:rsidRPr="009E328D" w:rsidRDefault="00642AF9" w:rsidP="00496528">
            <w:pPr>
              <w:spacing w:before="40" w:after="40"/>
              <w:jc w:val="center"/>
              <w:rPr>
                <w:rFonts w:cstheme="minorHAnsi"/>
                <w:strike/>
                <w:sz w:val="22"/>
                <w:szCs w:val="22"/>
                <w:lang w:eastAsia="ja-JP"/>
              </w:rPr>
            </w:pPr>
            <w:r w:rsidRPr="009E328D">
              <w:rPr>
                <w:rFonts w:cstheme="minorHAnsi"/>
                <w:strike/>
                <w:sz w:val="22"/>
                <w:szCs w:val="22"/>
                <w:lang w:eastAsia="ja-JP"/>
              </w:rPr>
              <w:t>Accountability Output</w:t>
            </w:r>
          </w:p>
        </w:tc>
      </w:tr>
      <w:tr w:rsidR="00642AF9" w:rsidRPr="009E328D" w14:paraId="24DF5ECA" w14:textId="77777777" w:rsidTr="00496528">
        <w:tc>
          <w:tcPr>
            <w:tcW w:w="3369" w:type="dxa"/>
            <w:tcBorders>
              <w:top w:val="dotted" w:sz="4" w:space="0" w:color="auto"/>
              <w:left w:val="nil"/>
              <w:bottom w:val="dotted" w:sz="4" w:space="0" w:color="auto"/>
              <w:right w:val="dotted" w:sz="4" w:space="0" w:color="auto"/>
            </w:tcBorders>
            <w:vAlign w:val="center"/>
          </w:tcPr>
          <w:p w14:paraId="31B29381" w14:textId="77777777" w:rsidR="00642AF9" w:rsidRPr="009E328D" w:rsidRDefault="00642AF9" w:rsidP="00496528">
            <w:pPr>
              <w:spacing w:before="40" w:after="40"/>
              <w:rPr>
                <w:rFonts w:cstheme="minorHAnsi"/>
                <w:strike/>
                <w:sz w:val="22"/>
                <w:szCs w:val="22"/>
                <w:lang w:eastAsia="ja-JP"/>
              </w:rPr>
            </w:pPr>
            <w:r w:rsidRPr="009E328D">
              <w:rPr>
                <w:rFonts w:cstheme="minorHAnsi"/>
                <w:strike/>
                <w:sz w:val="22"/>
                <w:szCs w:val="22"/>
                <w:lang w:eastAsia="ja-JP"/>
              </w:rPr>
              <w:t xml:space="preserve">Leadership Workshop </w:t>
            </w:r>
          </w:p>
        </w:tc>
        <w:tc>
          <w:tcPr>
            <w:tcW w:w="1842" w:type="dxa"/>
            <w:tcBorders>
              <w:top w:val="dotted" w:sz="4" w:space="0" w:color="auto"/>
              <w:left w:val="dotted" w:sz="4" w:space="0" w:color="auto"/>
              <w:bottom w:val="dotted" w:sz="4" w:space="0" w:color="auto"/>
              <w:right w:val="nil"/>
            </w:tcBorders>
            <w:vAlign w:val="center"/>
          </w:tcPr>
          <w:p w14:paraId="2AD19242" w14:textId="77777777" w:rsidR="00642AF9" w:rsidRPr="009E328D" w:rsidRDefault="00642AF9" w:rsidP="00496528">
            <w:pPr>
              <w:spacing w:before="40" w:after="40"/>
              <w:jc w:val="center"/>
              <w:rPr>
                <w:rFonts w:cstheme="minorHAnsi"/>
                <w:strike/>
                <w:sz w:val="22"/>
                <w:szCs w:val="22"/>
                <w:lang w:eastAsia="ja-JP"/>
              </w:rPr>
            </w:pPr>
            <w:r w:rsidRPr="009E328D">
              <w:rPr>
                <w:rFonts w:cstheme="minorHAnsi"/>
                <w:strike/>
                <w:sz w:val="22"/>
                <w:szCs w:val="22"/>
                <w:lang w:eastAsia="ja-JP"/>
              </w:rPr>
              <w:t>Tonga</w:t>
            </w:r>
          </w:p>
        </w:tc>
        <w:tc>
          <w:tcPr>
            <w:tcW w:w="1417" w:type="dxa"/>
            <w:tcBorders>
              <w:top w:val="dotted" w:sz="4" w:space="0" w:color="auto"/>
              <w:left w:val="dotted" w:sz="4" w:space="0" w:color="auto"/>
              <w:bottom w:val="dotted" w:sz="4" w:space="0" w:color="auto"/>
              <w:right w:val="dotted" w:sz="4" w:space="0" w:color="auto"/>
            </w:tcBorders>
            <w:vAlign w:val="center"/>
          </w:tcPr>
          <w:p w14:paraId="44E4B203" w14:textId="77777777" w:rsidR="00642AF9" w:rsidRPr="009E328D" w:rsidRDefault="00642AF9" w:rsidP="00496528">
            <w:pPr>
              <w:spacing w:before="40" w:after="40"/>
              <w:jc w:val="center"/>
              <w:rPr>
                <w:rFonts w:cstheme="minorHAnsi"/>
                <w:strike/>
                <w:sz w:val="22"/>
                <w:szCs w:val="22"/>
                <w:lang w:eastAsia="ja-JP"/>
              </w:rPr>
            </w:pPr>
            <w:r w:rsidRPr="009E328D">
              <w:rPr>
                <w:rFonts w:cstheme="minorHAnsi"/>
                <w:strike/>
                <w:sz w:val="22"/>
                <w:szCs w:val="22"/>
                <w:lang w:eastAsia="ja-JP"/>
              </w:rPr>
              <w:t>5-7 Sep, 2017</w:t>
            </w:r>
          </w:p>
        </w:tc>
        <w:tc>
          <w:tcPr>
            <w:tcW w:w="2552" w:type="dxa"/>
            <w:tcBorders>
              <w:top w:val="dotted" w:sz="4" w:space="0" w:color="auto"/>
              <w:left w:val="dotted" w:sz="4" w:space="0" w:color="auto"/>
              <w:bottom w:val="dotted" w:sz="4" w:space="0" w:color="auto"/>
              <w:right w:val="nil"/>
            </w:tcBorders>
            <w:vAlign w:val="center"/>
          </w:tcPr>
          <w:p w14:paraId="148DF43C" w14:textId="77777777" w:rsidR="00642AF9" w:rsidRPr="009E328D" w:rsidRDefault="00642AF9" w:rsidP="00496528">
            <w:pPr>
              <w:spacing w:before="40" w:after="40"/>
              <w:jc w:val="center"/>
              <w:rPr>
                <w:rFonts w:cstheme="minorHAnsi"/>
                <w:strike/>
                <w:sz w:val="22"/>
                <w:szCs w:val="22"/>
                <w:lang w:eastAsia="ja-JP"/>
              </w:rPr>
            </w:pPr>
            <w:r w:rsidRPr="009E328D">
              <w:rPr>
                <w:rFonts w:cstheme="minorHAnsi"/>
                <w:strike/>
                <w:sz w:val="22"/>
                <w:szCs w:val="22"/>
                <w:lang w:eastAsia="ja-JP"/>
              </w:rPr>
              <w:t>Regional Leadership Output</w:t>
            </w:r>
          </w:p>
        </w:tc>
      </w:tr>
      <w:tr w:rsidR="00642AF9" w:rsidRPr="009E328D" w14:paraId="290C7FEE" w14:textId="77777777" w:rsidTr="00496528">
        <w:tc>
          <w:tcPr>
            <w:tcW w:w="3369" w:type="dxa"/>
            <w:tcBorders>
              <w:top w:val="dotted" w:sz="4" w:space="0" w:color="auto"/>
              <w:left w:val="nil"/>
              <w:bottom w:val="dotted" w:sz="4" w:space="0" w:color="auto"/>
              <w:right w:val="dotted" w:sz="4" w:space="0" w:color="auto"/>
            </w:tcBorders>
            <w:vAlign w:val="center"/>
          </w:tcPr>
          <w:p w14:paraId="28443FAE" w14:textId="77777777" w:rsidR="00642AF9" w:rsidRPr="009E328D" w:rsidRDefault="00642AF9" w:rsidP="00496528">
            <w:pPr>
              <w:spacing w:before="40" w:after="40"/>
              <w:rPr>
                <w:rFonts w:cstheme="minorHAnsi"/>
                <w:strike/>
                <w:sz w:val="22"/>
                <w:szCs w:val="22"/>
                <w:lang w:eastAsia="ja-JP"/>
              </w:rPr>
            </w:pPr>
            <w:r w:rsidRPr="009E328D">
              <w:rPr>
                <w:rFonts w:cstheme="minorHAnsi"/>
                <w:strike/>
                <w:sz w:val="22"/>
                <w:szCs w:val="22"/>
                <w:lang w:eastAsia="ja-JP"/>
              </w:rPr>
              <w:t>3</w:t>
            </w:r>
            <w:r w:rsidRPr="009E328D">
              <w:rPr>
                <w:rFonts w:cstheme="minorHAnsi"/>
                <w:strike/>
                <w:sz w:val="22"/>
                <w:szCs w:val="22"/>
                <w:vertAlign w:val="superscript"/>
                <w:lang w:eastAsia="ja-JP"/>
              </w:rPr>
              <w:t>nd</w:t>
            </w:r>
            <w:r w:rsidRPr="009E328D">
              <w:rPr>
                <w:rFonts w:cstheme="minorHAnsi"/>
                <w:strike/>
                <w:sz w:val="22"/>
                <w:szCs w:val="22"/>
                <w:lang w:eastAsia="ja-JP"/>
              </w:rPr>
              <w:t xml:space="preserve"> Initiative Executive Committee Meeting (Remote)</w:t>
            </w:r>
          </w:p>
        </w:tc>
        <w:tc>
          <w:tcPr>
            <w:tcW w:w="1842" w:type="dxa"/>
            <w:tcBorders>
              <w:top w:val="dotted" w:sz="4" w:space="0" w:color="auto"/>
              <w:left w:val="dotted" w:sz="4" w:space="0" w:color="auto"/>
              <w:bottom w:val="dotted" w:sz="4" w:space="0" w:color="auto"/>
              <w:right w:val="nil"/>
            </w:tcBorders>
            <w:vAlign w:val="center"/>
          </w:tcPr>
          <w:p w14:paraId="5D4BB6F3" w14:textId="77777777" w:rsidR="00642AF9" w:rsidRPr="009E328D" w:rsidRDefault="00642AF9" w:rsidP="00496528">
            <w:pPr>
              <w:spacing w:before="40" w:after="40"/>
              <w:jc w:val="center"/>
              <w:rPr>
                <w:rFonts w:cstheme="minorHAnsi"/>
                <w:strike/>
                <w:sz w:val="22"/>
                <w:szCs w:val="22"/>
                <w:lang w:eastAsia="ja-JP"/>
              </w:rPr>
            </w:pPr>
            <w:r w:rsidRPr="009E328D">
              <w:rPr>
                <w:rFonts w:cstheme="minorHAnsi"/>
                <w:strike/>
                <w:sz w:val="22"/>
                <w:szCs w:val="22"/>
                <w:lang w:eastAsia="ja-JP"/>
              </w:rPr>
              <w:t>Remote (2pm Honiara; 3pm Majuro &amp; Wellington; 4pm Nuku’alofa; 1pm Sydney time)</w:t>
            </w:r>
          </w:p>
        </w:tc>
        <w:tc>
          <w:tcPr>
            <w:tcW w:w="1417" w:type="dxa"/>
            <w:tcBorders>
              <w:top w:val="dotted" w:sz="4" w:space="0" w:color="auto"/>
              <w:left w:val="dotted" w:sz="4" w:space="0" w:color="auto"/>
              <w:bottom w:val="dotted" w:sz="4" w:space="0" w:color="auto"/>
              <w:right w:val="dotted" w:sz="4" w:space="0" w:color="auto"/>
            </w:tcBorders>
            <w:vAlign w:val="center"/>
          </w:tcPr>
          <w:p w14:paraId="3CB65FB8" w14:textId="77777777" w:rsidR="00642AF9" w:rsidRPr="009E328D" w:rsidRDefault="00642AF9" w:rsidP="00496528">
            <w:pPr>
              <w:spacing w:before="40" w:after="40"/>
              <w:jc w:val="center"/>
              <w:rPr>
                <w:rFonts w:cstheme="minorHAnsi"/>
                <w:strike/>
                <w:sz w:val="22"/>
                <w:szCs w:val="22"/>
                <w:lang w:eastAsia="ja-JP"/>
              </w:rPr>
            </w:pPr>
            <w:r w:rsidRPr="009E328D">
              <w:rPr>
                <w:rFonts w:cstheme="minorHAnsi"/>
                <w:strike/>
                <w:sz w:val="22"/>
                <w:szCs w:val="22"/>
                <w:lang w:eastAsia="ja-JP"/>
              </w:rPr>
              <w:t>28 Sep, 2017</w:t>
            </w:r>
          </w:p>
        </w:tc>
        <w:tc>
          <w:tcPr>
            <w:tcW w:w="2552" w:type="dxa"/>
            <w:tcBorders>
              <w:top w:val="dotted" w:sz="4" w:space="0" w:color="auto"/>
              <w:left w:val="dotted" w:sz="4" w:space="0" w:color="auto"/>
              <w:bottom w:val="dotted" w:sz="4" w:space="0" w:color="auto"/>
              <w:right w:val="nil"/>
            </w:tcBorders>
            <w:vAlign w:val="center"/>
          </w:tcPr>
          <w:p w14:paraId="3B82EEB6" w14:textId="77777777" w:rsidR="00642AF9" w:rsidRPr="009E328D" w:rsidRDefault="00642AF9" w:rsidP="00496528">
            <w:pPr>
              <w:spacing w:before="40" w:after="40"/>
              <w:jc w:val="center"/>
              <w:rPr>
                <w:rFonts w:cstheme="minorHAnsi"/>
                <w:strike/>
                <w:sz w:val="22"/>
                <w:szCs w:val="22"/>
                <w:lang w:eastAsia="ja-JP"/>
              </w:rPr>
            </w:pPr>
            <w:r w:rsidRPr="009E328D">
              <w:rPr>
                <w:rFonts w:cstheme="minorHAnsi"/>
                <w:strike/>
                <w:sz w:val="22"/>
                <w:szCs w:val="22"/>
                <w:lang w:eastAsia="ja-JP"/>
              </w:rPr>
              <w:t>Regional Leadership Output</w:t>
            </w:r>
          </w:p>
        </w:tc>
      </w:tr>
      <w:tr w:rsidR="00642AF9" w:rsidRPr="003935EF" w14:paraId="1837DE55" w14:textId="77777777" w:rsidTr="00496528">
        <w:tc>
          <w:tcPr>
            <w:tcW w:w="3369" w:type="dxa"/>
            <w:tcBorders>
              <w:top w:val="dotted" w:sz="4" w:space="0" w:color="auto"/>
              <w:left w:val="nil"/>
              <w:bottom w:val="dotted" w:sz="4" w:space="0" w:color="auto"/>
              <w:right w:val="dotted" w:sz="4" w:space="0" w:color="auto"/>
            </w:tcBorders>
            <w:vAlign w:val="center"/>
            <w:hideMark/>
          </w:tcPr>
          <w:p w14:paraId="5F948FB2" w14:textId="77777777" w:rsidR="00642AF9" w:rsidRPr="00A83478" w:rsidRDefault="00642AF9" w:rsidP="00496528">
            <w:pPr>
              <w:spacing w:before="40" w:after="40"/>
              <w:rPr>
                <w:rFonts w:cstheme="minorHAnsi"/>
                <w:strike/>
                <w:sz w:val="22"/>
                <w:szCs w:val="22"/>
              </w:rPr>
            </w:pPr>
            <w:r w:rsidRPr="00A83478">
              <w:rPr>
                <w:rFonts w:cstheme="minorHAnsi"/>
                <w:strike/>
                <w:sz w:val="22"/>
                <w:szCs w:val="22"/>
                <w:lang w:eastAsia="ja-JP"/>
              </w:rPr>
              <w:t>Local Visit #1</w:t>
            </w:r>
          </w:p>
        </w:tc>
        <w:tc>
          <w:tcPr>
            <w:tcW w:w="1842" w:type="dxa"/>
            <w:tcBorders>
              <w:top w:val="dotted" w:sz="4" w:space="0" w:color="auto"/>
              <w:left w:val="dotted" w:sz="4" w:space="0" w:color="auto"/>
              <w:bottom w:val="dotted" w:sz="4" w:space="0" w:color="auto"/>
              <w:right w:val="nil"/>
            </w:tcBorders>
            <w:vAlign w:val="center"/>
            <w:hideMark/>
          </w:tcPr>
          <w:p w14:paraId="61598F61" w14:textId="77777777" w:rsidR="00642AF9" w:rsidRPr="00A83478" w:rsidRDefault="00642AF9" w:rsidP="00496528">
            <w:pPr>
              <w:spacing w:before="40" w:after="40"/>
              <w:jc w:val="center"/>
              <w:rPr>
                <w:rFonts w:cstheme="minorHAnsi"/>
                <w:strike/>
                <w:sz w:val="22"/>
                <w:szCs w:val="22"/>
              </w:rPr>
            </w:pPr>
            <w:r w:rsidRPr="00A83478">
              <w:rPr>
                <w:rFonts w:cstheme="minorHAnsi"/>
                <w:strike/>
                <w:sz w:val="22"/>
                <w:szCs w:val="22"/>
                <w:lang w:eastAsia="ja-JP"/>
              </w:rPr>
              <w:t>Nauru</w:t>
            </w:r>
          </w:p>
        </w:tc>
        <w:tc>
          <w:tcPr>
            <w:tcW w:w="1417" w:type="dxa"/>
            <w:tcBorders>
              <w:top w:val="dotted" w:sz="4" w:space="0" w:color="auto"/>
              <w:left w:val="dotted" w:sz="4" w:space="0" w:color="auto"/>
              <w:bottom w:val="dotted" w:sz="4" w:space="0" w:color="auto"/>
              <w:right w:val="dotted" w:sz="4" w:space="0" w:color="auto"/>
            </w:tcBorders>
            <w:vAlign w:val="center"/>
          </w:tcPr>
          <w:p w14:paraId="43DE75C6" w14:textId="77777777" w:rsidR="00642AF9" w:rsidRPr="00A83478" w:rsidRDefault="00642AF9" w:rsidP="00496528">
            <w:pPr>
              <w:spacing w:before="40" w:after="40"/>
              <w:jc w:val="center"/>
              <w:rPr>
                <w:rFonts w:cstheme="minorHAnsi"/>
                <w:strike/>
                <w:sz w:val="22"/>
                <w:szCs w:val="22"/>
                <w:lang w:eastAsia="ja-JP"/>
              </w:rPr>
            </w:pPr>
            <w:r w:rsidRPr="00A83478">
              <w:rPr>
                <w:rFonts w:cstheme="minorHAnsi"/>
                <w:strike/>
                <w:sz w:val="22"/>
                <w:szCs w:val="22"/>
                <w:lang w:eastAsia="ja-JP"/>
              </w:rPr>
              <w:t>19-26 Nov, 2017</w:t>
            </w:r>
          </w:p>
        </w:tc>
        <w:tc>
          <w:tcPr>
            <w:tcW w:w="2552" w:type="dxa"/>
            <w:tcBorders>
              <w:top w:val="dotted" w:sz="4" w:space="0" w:color="auto"/>
              <w:left w:val="dotted" w:sz="4" w:space="0" w:color="auto"/>
              <w:bottom w:val="dotted" w:sz="4" w:space="0" w:color="auto"/>
              <w:right w:val="nil"/>
            </w:tcBorders>
            <w:vAlign w:val="center"/>
          </w:tcPr>
          <w:p w14:paraId="4858F83C" w14:textId="77777777" w:rsidR="00642AF9" w:rsidRPr="00A83478" w:rsidRDefault="00642AF9" w:rsidP="00496528">
            <w:pPr>
              <w:spacing w:before="40" w:after="40"/>
              <w:jc w:val="center"/>
              <w:rPr>
                <w:rFonts w:cstheme="minorHAnsi"/>
                <w:strike/>
                <w:sz w:val="22"/>
                <w:szCs w:val="22"/>
                <w:lang w:eastAsia="ja-JP"/>
              </w:rPr>
            </w:pPr>
            <w:r w:rsidRPr="00A83478">
              <w:rPr>
                <w:rFonts w:cstheme="minorHAnsi"/>
                <w:strike/>
                <w:sz w:val="22"/>
                <w:szCs w:val="22"/>
                <w:lang w:eastAsia="ja-JP"/>
              </w:rPr>
              <w:t>G&amp;FV Output</w:t>
            </w:r>
          </w:p>
        </w:tc>
      </w:tr>
      <w:tr w:rsidR="00642AF9" w:rsidRPr="003935EF" w14:paraId="4FF37B8F" w14:textId="77777777" w:rsidTr="00496528">
        <w:tc>
          <w:tcPr>
            <w:tcW w:w="3369" w:type="dxa"/>
            <w:tcBorders>
              <w:top w:val="dotted" w:sz="4" w:space="0" w:color="auto"/>
              <w:left w:val="nil"/>
              <w:bottom w:val="dotted" w:sz="4" w:space="0" w:color="auto"/>
              <w:right w:val="dotted" w:sz="4" w:space="0" w:color="auto"/>
            </w:tcBorders>
            <w:vAlign w:val="center"/>
          </w:tcPr>
          <w:p w14:paraId="32590FC3" w14:textId="77777777" w:rsidR="00642AF9" w:rsidRPr="00A83478" w:rsidRDefault="00642AF9" w:rsidP="00496528">
            <w:pPr>
              <w:spacing w:before="40" w:after="40"/>
              <w:rPr>
                <w:rFonts w:cstheme="minorHAnsi"/>
                <w:strike/>
                <w:sz w:val="22"/>
                <w:szCs w:val="22"/>
                <w:lang w:eastAsia="ja-JP"/>
              </w:rPr>
            </w:pPr>
            <w:r w:rsidRPr="00A83478">
              <w:rPr>
                <w:rFonts w:cstheme="minorHAnsi"/>
                <w:strike/>
                <w:sz w:val="22"/>
                <w:szCs w:val="22"/>
                <w:lang w:eastAsia="ja-JP"/>
              </w:rPr>
              <w:t>Regional Lay Judicial Officer Orientation Workshop</w:t>
            </w:r>
          </w:p>
        </w:tc>
        <w:tc>
          <w:tcPr>
            <w:tcW w:w="1842" w:type="dxa"/>
            <w:tcBorders>
              <w:top w:val="dotted" w:sz="4" w:space="0" w:color="auto"/>
              <w:left w:val="dotted" w:sz="4" w:space="0" w:color="auto"/>
              <w:bottom w:val="dotted" w:sz="4" w:space="0" w:color="auto"/>
              <w:right w:val="nil"/>
            </w:tcBorders>
            <w:vAlign w:val="center"/>
          </w:tcPr>
          <w:p w14:paraId="1DBE7E1D" w14:textId="77777777" w:rsidR="00642AF9" w:rsidRPr="00A83478" w:rsidRDefault="00642AF9" w:rsidP="00496528">
            <w:pPr>
              <w:spacing w:before="40" w:after="40"/>
              <w:jc w:val="center"/>
              <w:rPr>
                <w:rFonts w:cstheme="minorHAnsi"/>
                <w:strike/>
                <w:sz w:val="22"/>
                <w:szCs w:val="22"/>
                <w:lang w:eastAsia="ja-JP"/>
              </w:rPr>
            </w:pPr>
            <w:r w:rsidRPr="00A83478">
              <w:rPr>
                <w:rFonts w:cstheme="minorHAnsi"/>
                <w:strike/>
                <w:sz w:val="22"/>
                <w:szCs w:val="22"/>
                <w:lang w:eastAsia="ja-JP"/>
              </w:rPr>
              <w:t>Solomon Is.</w:t>
            </w:r>
          </w:p>
        </w:tc>
        <w:tc>
          <w:tcPr>
            <w:tcW w:w="1417" w:type="dxa"/>
            <w:tcBorders>
              <w:top w:val="dotted" w:sz="4" w:space="0" w:color="auto"/>
              <w:left w:val="dotted" w:sz="4" w:space="0" w:color="auto"/>
              <w:bottom w:val="dotted" w:sz="4" w:space="0" w:color="auto"/>
              <w:right w:val="dotted" w:sz="4" w:space="0" w:color="auto"/>
            </w:tcBorders>
            <w:vAlign w:val="center"/>
          </w:tcPr>
          <w:p w14:paraId="2FF8E2F2" w14:textId="77777777" w:rsidR="00642AF9" w:rsidRPr="00A83478" w:rsidRDefault="00642AF9" w:rsidP="00496528">
            <w:pPr>
              <w:spacing w:before="40" w:after="40"/>
              <w:jc w:val="center"/>
              <w:rPr>
                <w:rFonts w:cstheme="minorHAnsi"/>
                <w:strike/>
                <w:sz w:val="22"/>
                <w:szCs w:val="22"/>
                <w:lang w:eastAsia="ja-JP"/>
              </w:rPr>
            </w:pPr>
            <w:r w:rsidRPr="00A83478">
              <w:rPr>
                <w:rFonts w:cstheme="minorHAnsi"/>
                <w:strike/>
                <w:sz w:val="22"/>
                <w:szCs w:val="22"/>
                <w:lang w:eastAsia="ja-JP"/>
              </w:rPr>
              <w:t>Pre-workshop TOT (18-19 Nov)</w:t>
            </w:r>
          </w:p>
          <w:p w14:paraId="7A273188" w14:textId="77777777" w:rsidR="00642AF9" w:rsidRPr="00A83478" w:rsidRDefault="00642AF9" w:rsidP="00496528">
            <w:pPr>
              <w:spacing w:before="40" w:after="40"/>
              <w:jc w:val="center"/>
              <w:rPr>
                <w:rFonts w:cstheme="minorHAnsi"/>
                <w:strike/>
                <w:sz w:val="22"/>
                <w:szCs w:val="22"/>
                <w:lang w:eastAsia="ja-JP"/>
              </w:rPr>
            </w:pPr>
            <w:r w:rsidRPr="00A83478">
              <w:rPr>
                <w:rFonts w:cstheme="minorHAnsi"/>
                <w:strike/>
                <w:sz w:val="22"/>
                <w:szCs w:val="22"/>
                <w:lang w:eastAsia="ja-JP"/>
              </w:rPr>
              <w:t>20-24 Nov, 2017</w:t>
            </w:r>
          </w:p>
        </w:tc>
        <w:tc>
          <w:tcPr>
            <w:tcW w:w="2552" w:type="dxa"/>
            <w:tcBorders>
              <w:top w:val="dotted" w:sz="4" w:space="0" w:color="auto"/>
              <w:left w:val="dotted" w:sz="4" w:space="0" w:color="auto"/>
              <w:bottom w:val="dotted" w:sz="4" w:space="0" w:color="auto"/>
              <w:right w:val="nil"/>
            </w:tcBorders>
            <w:vAlign w:val="center"/>
          </w:tcPr>
          <w:p w14:paraId="4CA42385" w14:textId="77777777" w:rsidR="00642AF9" w:rsidRPr="00A83478" w:rsidRDefault="00642AF9" w:rsidP="00496528">
            <w:pPr>
              <w:spacing w:before="40" w:after="40"/>
              <w:jc w:val="center"/>
              <w:rPr>
                <w:rFonts w:cstheme="minorHAnsi"/>
                <w:strike/>
                <w:sz w:val="22"/>
                <w:szCs w:val="22"/>
                <w:lang w:eastAsia="ja-JP"/>
              </w:rPr>
            </w:pPr>
            <w:r w:rsidRPr="00A83478">
              <w:rPr>
                <w:rFonts w:cstheme="minorHAnsi"/>
                <w:strike/>
                <w:sz w:val="22"/>
                <w:szCs w:val="22"/>
                <w:lang w:eastAsia="ja-JP"/>
              </w:rPr>
              <w:t>Prof. Development  Output</w:t>
            </w:r>
          </w:p>
        </w:tc>
      </w:tr>
      <w:tr w:rsidR="00642AF9" w:rsidRPr="003935EF" w14:paraId="352D8187" w14:textId="77777777" w:rsidTr="00496528">
        <w:tc>
          <w:tcPr>
            <w:tcW w:w="3369" w:type="dxa"/>
            <w:tcBorders>
              <w:top w:val="dotted" w:sz="4" w:space="0" w:color="auto"/>
              <w:left w:val="nil"/>
              <w:bottom w:val="dotted" w:sz="4" w:space="0" w:color="auto"/>
              <w:right w:val="dotted" w:sz="4" w:space="0" w:color="auto"/>
            </w:tcBorders>
            <w:vAlign w:val="center"/>
            <w:hideMark/>
          </w:tcPr>
          <w:p w14:paraId="4AD7F969" w14:textId="77777777" w:rsidR="00642AF9" w:rsidRPr="00A83478" w:rsidRDefault="00642AF9" w:rsidP="00496528">
            <w:pPr>
              <w:spacing w:before="40" w:after="40"/>
              <w:rPr>
                <w:rFonts w:cstheme="minorHAnsi"/>
                <w:strike/>
                <w:sz w:val="22"/>
                <w:szCs w:val="22"/>
              </w:rPr>
            </w:pPr>
            <w:r w:rsidRPr="00A83478">
              <w:rPr>
                <w:rFonts w:cstheme="minorHAnsi"/>
                <w:strike/>
                <w:sz w:val="22"/>
                <w:szCs w:val="22"/>
                <w:lang w:eastAsia="ja-JP"/>
              </w:rPr>
              <w:t>Local Visit #1</w:t>
            </w:r>
          </w:p>
        </w:tc>
        <w:tc>
          <w:tcPr>
            <w:tcW w:w="1842" w:type="dxa"/>
            <w:tcBorders>
              <w:top w:val="dotted" w:sz="4" w:space="0" w:color="auto"/>
              <w:left w:val="dotted" w:sz="4" w:space="0" w:color="auto"/>
              <w:bottom w:val="dotted" w:sz="4" w:space="0" w:color="auto"/>
              <w:right w:val="nil"/>
            </w:tcBorders>
            <w:vAlign w:val="center"/>
            <w:hideMark/>
          </w:tcPr>
          <w:p w14:paraId="5A881087" w14:textId="77777777" w:rsidR="00642AF9" w:rsidRPr="00A83478" w:rsidRDefault="00642AF9" w:rsidP="00496528">
            <w:pPr>
              <w:spacing w:before="40" w:after="40"/>
              <w:jc w:val="center"/>
              <w:rPr>
                <w:rFonts w:cstheme="minorHAnsi"/>
                <w:strike/>
                <w:sz w:val="22"/>
                <w:szCs w:val="22"/>
              </w:rPr>
            </w:pPr>
            <w:r w:rsidRPr="00A83478">
              <w:rPr>
                <w:rFonts w:cstheme="minorHAnsi"/>
                <w:strike/>
                <w:sz w:val="22"/>
                <w:szCs w:val="22"/>
                <w:lang w:eastAsia="ja-JP"/>
              </w:rPr>
              <w:t>PNG</w:t>
            </w:r>
          </w:p>
        </w:tc>
        <w:tc>
          <w:tcPr>
            <w:tcW w:w="1417" w:type="dxa"/>
            <w:tcBorders>
              <w:top w:val="dotted" w:sz="4" w:space="0" w:color="auto"/>
              <w:left w:val="dotted" w:sz="4" w:space="0" w:color="auto"/>
              <w:bottom w:val="dotted" w:sz="4" w:space="0" w:color="auto"/>
              <w:right w:val="dotted" w:sz="4" w:space="0" w:color="auto"/>
            </w:tcBorders>
            <w:vAlign w:val="center"/>
          </w:tcPr>
          <w:p w14:paraId="30EEEDA6" w14:textId="77777777" w:rsidR="00642AF9" w:rsidRPr="00A83478" w:rsidRDefault="00642AF9" w:rsidP="00496528">
            <w:pPr>
              <w:spacing w:before="40" w:after="40"/>
              <w:jc w:val="center"/>
              <w:rPr>
                <w:rFonts w:cstheme="minorHAnsi"/>
                <w:strike/>
                <w:sz w:val="22"/>
                <w:szCs w:val="22"/>
                <w:lang w:eastAsia="ja-JP"/>
              </w:rPr>
            </w:pPr>
            <w:r w:rsidRPr="00A83478">
              <w:rPr>
                <w:rFonts w:cstheme="minorHAnsi"/>
                <w:strike/>
                <w:sz w:val="22"/>
                <w:szCs w:val="22"/>
                <w:lang w:eastAsia="ja-JP"/>
              </w:rPr>
              <w:t>20 Nov-1 Dec, 2017</w:t>
            </w:r>
          </w:p>
        </w:tc>
        <w:tc>
          <w:tcPr>
            <w:tcW w:w="2552" w:type="dxa"/>
            <w:tcBorders>
              <w:top w:val="dotted" w:sz="4" w:space="0" w:color="auto"/>
              <w:left w:val="dotted" w:sz="4" w:space="0" w:color="auto"/>
              <w:bottom w:val="dotted" w:sz="4" w:space="0" w:color="auto"/>
              <w:right w:val="nil"/>
            </w:tcBorders>
            <w:vAlign w:val="center"/>
          </w:tcPr>
          <w:p w14:paraId="591FD4A4" w14:textId="77777777" w:rsidR="00642AF9" w:rsidRPr="00A83478" w:rsidRDefault="00642AF9" w:rsidP="00496528">
            <w:pPr>
              <w:spacing w:before="40" w:after="40"/>
              <w:jc w:val="center"/>
              <w:rPr>
                <w:rFonts w:cstheme="minorHAnsi"/>
                <w:strike/>
                <w:sz w:val="22"/>
                <w:szCs w:val="22"/>
                <w:lang w:eastAsia="ja-JP"/>
              </w:rPr>
            </w:pPr>
            <w:r w:rsidRPr="00A83478">
              <w:rPr>
                <w:rFonts w:cstheme="minorHAnsi"/>
                <w:strike/>
                <w:sz w:val="22"/>
                <w:szCs w:val="22"/>
                <w:lang w:eastAsia="ja-JP"/>
              </w:rPr>
              <w:t>Human Rights Output</w:t>
            </w:r>
          </w:p>
        </w:tc>
      </w:tr>
      <w:tr w:rsidR="00642AF9" w:rsidRPr="003935EF" w14:paraId="075799D3" w14:textId="77777777" w:rsidTr="00496528">
        <w:tc>
          <w:tcPr>
            <w:tcW w:w="3369" w:type="dxa"/>
            <w:tcBorders>
              <w:top w:val="dotted" w:sz="4" w:space="0" w:color="auto"/>
              <w:left w:val="nil"/>
              <w:bottom w:val="dotted" w:sz="4" w:space="0" w:color="auto"/>
              <w:right w:val="dotted" w:sz="4" w:space="0" w:color="auto"/>
            </w:tcBorders>
            <w:vAlign w:val="center"/>
          </w:tcPr>
          <w:p w14:paraId="2DCEEBBD" w14:textId="77777777" w:rsidR="00642AF9" w:rsidRPr="0090469F" w:rsidRDefault="00642AF9" w:rsidP="00496528">
            <w:pPr>
              <w:spacing w:before="40" w:after="40"/>
              <w:rPr>
                <w:rFonts w:cstheme="minorHAnsi"/>
                <w:strike/>
                <w:sz w:val="22"/>
                <w:szCs w:val="22"/>
                <w:lang w:eastAsia="ja-JP"/>
              </w:rPr>
            </w:pPr>
            <w:r w:rsidRPr="0090469F">
              <w:rPr>
                <w:rFonts w:cstheme="minorHAnsi"/>
                <w:strike/>
                <w:sz w:val="22"/>
                <w:szCs w:val="22"/>
                <w:lang w:eastAsia="ja-JP"/>
              </w:rPr>
              <w:t>Career Pathway: Local Visit #2</w:t>
            </w:r>
          </w:p>
        </w:tc>
        <w:tc>
          <w:tcPr>
            <w:tcW w:w="1842" w:type="dxa"/>
            <w:tcBorders>
              <w:top w:val="dotted" w:sz="4" w:space="0" w:color="auto"/>
              <w:left w:val="dotted" w:sz="4" w:space="0" w:color="auto"/>
              <w:bottom w:val="dotted" w:sz="4" w:space="0" w:color="auto"/>
              <w:right w:val="nil"/>
            </w:tcBorders>
            <w:vAlign w:val="center"/>
          </w:tcPr>
          <w:p w14:paraId="76368760" w14:textId="77777777" w:rsidR="00642AF9" w:rsidRPr="0090469F" w:rsidRDefault="00642AF9" w:rsidP="00496528">
            <w:pPr>
              <w:spacing w:before="40" w:after="40"/>
              <w:jc w:val="center"/>
              <w:rPr>
                <w:rFonts w:cstheme="minorHAnsi"/>
                <w:strike/>
                <w:sz w:val="22"/>
                <w:szCs w:val="22"/>
                <w:lang w:eastAsia="ja-JP"/>
              </w:rPr>
            </w:pPr>
            <w:r w:rsidRPr="0090469F">
              <w:rPr>
                <w:rFonts w:cstheme="minorHAnsi"/>
                <w:strike/>
                <w:sz w:val="22"/>
                <w:szCs w:val="22"/>
                <w:lang w:eastAsia="ja-JP"/>
              </w:rPr>
              <w:t>PNG</w:t>
            </w:r>
          </w:p>
        </w:tc>
        <w:tc>
          <w:tcPr>
            <w:tcW w:w="1417" w:type="dxa"/>
            <w:tcBorders>
              <w:top w:val="dotted" w:sz="4" w:space="0" w:color="auto"/>
              <w:left w:val="dotted" w:sz="4" w:space="0" w:color="auto"/>
              <w:bottom w:val="dotted" w:sz="4" w:space="0" w:color="auto"/>
              <w:right w:val="dotted" w:sz="4" w:space="0" w:color="auto"/>
            </w:tcBorders>
            <w:vAlign w:val="center"/>
          </w:tcPr>
          <w:p w14:paraId="24F46649" w14:textId="77777777" w:rsidR="00642AF9" w:rsidRPr="0090469F" w:rsidRDefault="00642AF9" w:rsidP="00496528">
            <w:pPr>
              <w:spacing w:before="40" w:after="40"/>
              <w:jc w:val="center"/>
              <w:rPr>
                <w:rFonts w:cstheme="minorHAnsi"/>
                <w:strike/>
                <w:sz w:val="22"/>
                <w:szCs w:val="22"/>
                <w:lang w:eastAsia="ja-JP"/>
              </w:rPr>
            </w:pPr>
            <w:r w:rsidRPr="0090469F">
              <w:rPr>
                <w:rFonts w:cstheme="minorHAnsi"/>
                <w:strike/>
                <w:sz w:val="22"/>
                <w:szCs w:val="22"/>
                <w:lang w:eastAsia="ja-JP"/>
              </w:rPr>
              <w:t>4-8 Dec, 2017</w:t>
            </w:r>
          </w:p>
        </w:tc>
        <w:tc>
          <w:tcPr>
            <w:tcW w:w="2552" w:type="dxa"/>
            <w:tcBorders>
              <w:top w:val="dotted" w:sz="4" w:space="0" w:color="auto"/>
              <w:left w:val="dotted" w:sz="4" w:space="0" w:color="auto"/>
              <w:bottom w:val="dotted" w:sz="4" w:space="0" w:color="auto"/>
              <w:right w:val="nil"/>
            </w:tcBorders>
            <w:vAlign w:val="center"/>
          </w:tcPr>
          <w:p w14:paraId="4F04D476" w14:textId="77777777" w:rsidR="00642AF9" w:rsidRPr="0090469F" w:rsidRDefault="00642AF9" w:rsidP="00496528">
            <w:pPr>
              <w:spacing w:before="40" w:after="40"/>
              <w:jc w:val="center"/>
              <w:rPr>
                <w:rFonts w:cstheme="minorHAnsi"/>
                <w:strike/>
                <w:sz w:val="22"/>
                <w:szCs w:val="22"/>
                <w:lang w:eastAsia="ja-JP"/>
              </w:rPr>
            </w:pPr>
            <w:r w:rsidRPr="0090469F">
              <w:rPr>
                <w:rFonts w:cstheme="minorHAnsi"/>
                <w:strike/>
                <w:sz w:val="22"/>
                <w:szCs w:val="22"/>
                <w:lang w:eastAsia="ja-JP"/>
              </w:rPr>
              <w:t>Institutionalising  Prof. Dev’t Output</w:t>
            </w:r>
          </w:p>
        </w:tc>
      </w:tr>
      <w:tr w:rsidR="00642AF9" w:rsidRPr="003935EF" w14:paraId="22A10ADB" w14:textId="77777777" w:rsidTr="00496528">
        <w:tc>
          <w:tcPr>
            <w:tcW w:w="9180" w:type="dxa"/>
            <w:gridSpan w:val="4"/>
            <w:tcBorders>
              <w:top w:val="single" w:sz="4" w:space="0" w:color="auto"/>
              <w:left w:val="nil"/>
              <w:bottom w:val="nil"/>
              <w:right w:val="nil"/>
            </w:tcBorders>
            <w:shd w:val="clear" w:color="auto" w:fill="FFF2CC" w:themeFill="accent4" w:themeFillTint="33"/>
          </w:tcPr>
          <w:p w14:paraId="46B4D6CB" w14:textId="77777777" w:rsidR="00642AF9" w:rsidRPr="003935EF" w:rsidRDefault="00642AF9" w:rsidP="00496528">
            <w:pPr>
              <w:spacing w:before="120" w:after="40"/>
              <w:rPr>
                <w:rFonts w:cstheme="minorHAnsi"/>
                <w:b/>
                <w:szCs w:val="23"/>
                <w:lang w:eastAsia="ja-JP"/>
              </w:rPr>
            </w:pPr>
            <w:r w:rsidRPr="003935EF">
              <w:rPr>
                <w:rFonts w:cstheme="minorHAnsi"/>
                <w:b/>
                <w:szCs w:val="23"/>
                <w:lang w:eastAsia="ja-JP"/>
              </w:rPr>
              <w:t>2018</w:t>
            </w:r>
          </w:p>
        </w:tc>
      </w:tr>
      <w:tr w:rsidR="00642AF9" w:rsidRPr="003935EF" w14:paraId="1FC1C8CD" w14:textId="77777777" w:rsidTr="00496528">
        <w:tc>
          <w:tcPr>
            <w:tcW w:w="3369" w:type="dxa"/>
            <w:tcBorders>
              <w:top w:val="nil"/>
              <w:left w:val="nil"/>
              <w:bottom w:val="dotted" w:sz="4" w:space="0" w:color="auto"/>
              <w:right w:val="dotted" w:sz="4" w:space="0" w:color="auto"/>
            </w:tcBorders>
            <w:vAlign w:val="center"/>
          </w:tcPr>
          <w:p w14:paraId="172A369F" w14:textId="77777777" w:rsidR="00642AF9" w:rsidRPr="00EB0A4F" w:rsidRDefault="00642AF9" w:rsidP="00496528">
            <w:pPr>
              <w:spacing w:before="40" w:after="40"/>
              <w:rPr>
                <w:rFonts w:cstheme="minorHAnsi"/>
                <w:strike/>
                <w:sz w:val="22"/>
                <w:szCs w:val="22"/>
                <w:lang w:eastAsia="ja-JP"/>
              </w:rPr>
            </w:pPr>
            <w:r w:rsidRPr="00EB0A4F">
              <w:rPr>
                <w:rFonts w:cstheme="minorHAnsi"/>
                <w:strike/>
                <w:sz w:val="22"/>
                <w:szCs w:val="22"/>
                <w:lang w:eastAsia="ja-JP"/>
              </w:rPr>
              <w:t>Substantive / Capacity Development Training-of-Trainers Workshop (Topic:</w:t>
            </w:r>
            <w:r w:rsidRPr="00EB0A4F">
              <w:rPr>
                <w:rFonts w:cstheme="minorHAnsi"/>
                <w:i/>
                <w:strike/>
                <w:sz w:val="22"/>
                <w:szCs w:val="22"/>
                <w:lang w:eastAsia="ja-JP"/>
              </w:rPr>
              <w:t xml:space="preserve"> A2J, GFV &amp; HR</w:t>
            </w:r>
            <w:r w:rsidRPr="00EB0A4F">
              <w:rPr>
                <w:rFonts w:cstheme="minorHAnsi"/>
                <w:strike/>
                <w:sz w:val="22"/>
                <w:szCs w:val="22"/>
                <w:lang w:eastAsia="ja-JP"/>
              </w:rPr>
              <w:t>)</w:t>
            </w:r>
          </w:p>
        </w:tc>
        <w:tc>
          <w:tcPr>
            <w:tcW w:w="1842" w:type="dxa"/>
            <w:tcBorders>
              <w:top w:val="nil"/>
              <w:left w:val="dotted" w:sz="4" w:space="0" w:color="auto"/>
              <w:bottom w:val="dotted" w:sz="4" w:space="0" w:color="auto"/>
              <w:right w:val="nil"/>
            </w:tcBorders>
            <w:vAlign w:val="center"/>
          </w:tcPr>
          <w:p w14:paraId="497E3B0B" w14:textId="77777777" w:rsidR="00642AF9" w:rsidRPr="00EB0A4F" w:rsidRDefault="00642AF9" w:rsidP="00496528">
            <w:pPr>
              <w:spacing w:before="40" w:after="40"/>
              <w:jc w:val="center"/>
              <w:rPr>
                <w:rFonts w:cstheme="minorHAnsi"/>
                <w:strike/>
                <w:sz w:val="22"/>
                <w:szCs w:val="22"/>
                <w:lang w:eastAsia="ja-JP"/>
              </w:rPr>
            </w:pPr>
            <w:r w:rsidRPr="00EB0A4F">
              <w:rPr>
                <w:rFonts w:cstheme="minorHAnsi"/>
                <w:strike/>
                <w:sz w:val="22"/>
                <w:szCs w:val="22"/>
                <w:lang w:eastAsia="ja-JP"/>
              </w:rPr>
              <w:t>Vanuatu</w:t>
            </w:r>
          </w:p>
        </w:tc>
        <w:tc>
          <w:tcPr>
            <w:tcW w:w="1417" w:type="dxa"/>
            <w:tcBorders>
              <w:top w:val="nil"/>
              <w:left w:val="dotted" w:sz="4" w:space="0" w:color="auto"/>
              <w:bottom w:val="dotted" w:sz="4" w:space="0" w:color="auto"/>
              <w:right w:val="dotted" w:sz="4" w:space="0" w:color="auto"/>
            </w:tcBorders>
            <w:vAlign w:val="center"/>
          </w:tcPr>
          <w:p w14:paraId="0AABE134" w14:textId="77777777" w:rsidR="00642AF9" w:rsidRPr="00EB0A4F" w:rsidRDefault="00642AF9" w:rsidP="00496528">
            <w:pPr>
              <w:spacing w:before="40" w:after="40"/>
              <w:jc w:val="center"/>
              <w:rPr>
                <w:rFonts w:cstheme="minorHAnsi"/>
                <w:strike/>
                <w:sz w:val="22"/>
                <w:szCs w:val="22"/>
                <w:lang w:eastAsia="ja-JP"/>
              </w:rPr>
            </w:pPr>
            <w:r w:rsidRPr="00EB0A4F">
              <w:rPr>
                <w:rFonts w:cstheme="minorHAnsi"/>
                <w:strike/>
                <w:sz w:val="22"/>
                <w:szCs w:val="22"/>
                <w:lang w:eastAsia="ja-JP"/>
              </w:rPr>
              <w:t>12-16 Feb, 2018</w:t>
            </w:r>
          </w:p>
        </w:tc>
        <w:tc>
          <w:tcPr>
            <w:tcW w:w="2552" w:type="dxa"/>
            <w:tcBorders>
              <w:top w:val="nil"/>
              <w:left w:val="dotted" w:sz="4" w:space="0" w:color="auto"/>
              <w:bottom w:val="dotted" w:sz="4" w:space="0" w:color="auto"/>
              <w:right w:val="nil"/>
            </w:tcBorders>
            <w:vAlign w:val="center"/>
          </w:tcPr>
          <w:p w14:paraId="7EEB30F3" w14:textId="77777777" w:rsidR="00642AF9" w:rsidRPr="00EB0A4F" w:rsidRDefault="00642AF9" w:rsidP="00496528">
            <w:pPr>
              <w:spacing w:before="40" w:after="40"/>
              <w:jc w:val="center"/>
              <w:rPr>
                <w:rFonts w:cstheme="minorHAnsi"/>
                <w:strike/>
                <w:sz w:val="22"/>
                <w:szCs w:val="22"/>
                <w:lang w:eastAsia="ja-JP"/>
              </w:rPr>
            </w:pPr>
            <w:r w:rsidRPr="00EB0A4F">
              <w:rPr>
                <w:rFonts w:cstheme="minorHAnsi"/>
                <w:strike/>
                <w:sz w:val="22"/>
                <w:szCs w:val="22"/>
                <w:lang w:eastAsia="ja-JP"/>
              </w:rPr>
              <w:t>Localising Prof. Capacity Output</w:t>
            </w:r>
          </w:p>
        </w:tc>
      </w:tr>
      <w:tr w:rsidR="00642AF9" w:rsidRPr="003935EF" w14:paraId="233AB654" w14:textId="77777777" w:rsidTr="00496528">
        <w:tc>
          <w:tcPr>
            <w:tcW w:w="3369" w:type="dxa"/>
            <w:tcBorders>
              <w:top w:val="dotted" w:sz="4" w:space="0" w:color="auto"/>
              <w:left w:val="nil"/>
              <w:bottom w:val="dotted" w:sz="4" w:space="0" w:color="auto"/>
              <w:right w:val="dotted" w:sz="4" w:space="0" w:color="auto"/>
            </w:tcBorders>
            <w:vAlign w:val="center"/>
            <w:hideMark/>
          </w:tcPr>
          <w:p w14:paraId="684110F3" w14:textId="77777777" w:rsidR="00642AF9" w:rsidRPr="00FB0F09" w:rsidRDefault="00642AF9" w:rsidP="00496528">
            <w:pPr>
              <w:spacing w:before="40" w:after="40"/>
              <w:rPr>
                <w:rFonts w:cstheme="minorHAnsi"/>
                <w:strike/>
                <w:sz w:val="22"/>
                <w:szCs w:val="22"/>
              </w:rPr>
            </w:pPr>
            <w:r w:rsidRPr="00FB0F09">
              <w:rPr>
                <w:rFonts w:cstheme="minorHAnsi"/>
                <w:strike/>
                <w:sz w:val="22"/>
                <w:szCs w:val="22"/>
                <w:lang w:eastAsia="ja-JP"/>
              </w:rPr>
              <w:t>Local Visit #2</w:t>
            </w:r>
          </w:p>
        </w:tc>
        <w:tc>
          <w:tcPr>
            <w:tcW w:w="1842" w:type="dxa"/>
            <w:tcBorders>
              <w:top w:val="dotted" w:sz="4" w:space="0" w:color="auto"/>
              <w:left w:val="dotted" w:sz="4" w:space="0" w:color="auto"/>
              <w:bottom w:val="dotted" w:sz="4" w:space="0" w:color="auto"/>
              <w:right w:val="nil"/>
            </w:tcBorders>
            <w:vAlign w:val="center"/>
            <w:hideMark/>
          </w:tcPr>
          <w:p w14:paraId="23342820" w14:textId="77777777" w:rsidR="00642AF9" w:rsidRPr="00FB0F09" w:rsidRDefault="00642AF9" w:rsidP="00496528">
            <w:pPr>
              <w:spacing w:before="40" w:after="40"/>
              <w:jc w:val="center"/>
              <w:rPr>
                <w:rFonts w:cstheme="minorHAnsi"/>
                <w:strike/>
                <w:sz w:val="22"/>
                <w:szCs w:val="22"/>
              </w:rPr>
            </w:pPr>
            <w:r w:rsidRPr="00FB0F09">
              <w:rPr>
                <w:rFonts w:cstheme="minorHAnsi"/>
                <w:strike/>
                <w:sz w:val="22"/>
                <w:szCs w:val="22"/>
                <w:lang w:eastAsia="ja-JP"/>
              </w:rPr>
              <w:t>Marshall Islands</w:t>
            </w:r>
          </w:p>
        </w:tc>
        <w:tc>
          <w:tcPr>
            <w:tcW w:w="1417" w:type="dxa"/>
            <w:tcBorders>
              <w:top w:val="dotted" w:sz="4" w:space="0" w:color="auto"/>
              <w:left w:val="dotted" w:sz="4" w:space="0" w:color="auto"/>
              <w:bottom w:val="dotted" w:sz="4" w:space="0" w:color="auto"/>
              <w:right w:val="dotted" w:sz="4" w:space="0" w:color="auto"/>
            </w:tcBorders>
            <w:vAlign w:val="center"/>
          </w:tcPr>
          <w:p w14:paraId="22F4120B" w14:textId="77777777" w:rsidR="00642AF9" w:rsidRPr="00FB0F09" w:rsidRDefault="00642AF9" w:rsidP="00496528">
            <w:pPr>
              <w:spacing w:before="40" w:after="40"/>
              <w:jc w:val="center"/>
              <w:rPr>
                <w:rFonts w:cstheme="minorHAnsi"/>
                <w:strike/>
                <w:sz w:val="22"/>
                <w:szCs w:val="22"/>
                <w:lang w:eastAsia="ja-JP"/>
              </w:rPr>
            </w:pPr>
            <w:r w:rsidRPr="00FB0F09">
              <w:rPr>
                <w:rFonts w:cstheme="minorHAnsi"/>
                <w:strike/>
                <w:sz w:val="22"/>
                <w:szCs w:val="22"/>
                <w:lang w:eastAsia="ja-JP"/>
              </w:rPr>
              <w:t>5-16</w:t>
            </w:r>
            <w:r w:rsidRPr="00FB0F09">
              <w:rPr>
                <w:rFonts w:cstheme="minorHAnsi"/>
                <w:strike/>
                <w:sz w:val="22"/>
                <w:szCs w:val="22"/>
                <w:lang w:val="x-none" w:eastAsia="ja-JP"/>
              </w:rPr>
              <w:t xml:space="preserve"> </w:t>
            </w:r>
            <w:r w:rsidRPr="00FB0F09">
              <w:rPr>
                <w:rFonts w:cstheme="minorHAnsi"/>
                <w:strike/>
                <w:sz w:val="22"/>
                <w:szCs w:val="22"/>
                <w:lang w:eastAsia="ja-JP"/>
              </w:rPr>
              <w:t>Mar, 2018</w:t>
            </w:r>
          </w:p>
        </w:tc>
        <w:tc>
          <w:tcPr>
            <w:tcW w:w="2552" w:type="dxa"/>
            <w:tcBorders>
              <w:top w:val="dotted" w:sz="4" w:space="0" w:color="auto"/>
              <w:left w:val="dotted" w:sz="4" w:space="0" w:color="auto"/>
              <w:bottom w:val="dotted" w:sz="4" w:space="0" w:color="auto"/>
              <w:right w:val="nil"/>
            </w:tcBorders>
            <w:vAlign w:val="center"/>
          </w:tcPr>
          <w:p w14:paraId="0864EF3D" w14:textId="77777777" w:rsidR="00642AF9" w:rsidRPr="00FB0F09" w:rsidRDefault="00642AF9" w:rsidP="00496528">
            <w:pPr>
              <w:spacing w:before="40" w:after="40"/>
              <w:jc w:val="center"/>
              <w:rPr>
                <w:rFonts w:cstheme="minorHAnsi"/>
                <w:strike/>
                <w:sz w:val="22"/>
                <w:szCs w:val="22"/>
                <w:lang w:eastAsia="ja-JP"/>
              </w:rPr>
            </w:pPr>
            <w:r w:rsidRPr="00FB0F09">
              <w:rPr>
                <w:rFonts w:cstheme="minorHAnsi"/>
                <w:strike/>
                <w:sz w:val="22"/>
                <w:szCs w:val="22"/>
                <w:lang w:eastAsia="ja-JP"/>
              </w:rPr>
              <w:t>Access to Justice Output</w:t>
            </w:r>
          </w:p>
        </w:tc>
      </w:tr>
      <w:tr w:rsidR="00642AF9" w:rsidRPr="003935EF" w14:paraId="0C1675B4" w14:textId="77777777" w:rsidTr="00496528">
        <w:tc>
          <w:tcPr>
            <w:tcW w:w="3369" w:type="dxa"/>
            <w:tcBorders>
              <w:top w:val="dotted" w:sz="4" w:space="0" w:color="auto"/>
              <w:left w:val="nil"/>
              <w:bottom w:val="dotted" w:sz="4" w:space="0" w:color="auto"/>
              <w:right w:val="dotted" w:sz="4" w:space="0" w:color="auto"/>
            </w:tcBorders>
            <w:vAlign w:val="center"/>
          </w:tcPr>
          <w:p w14:paraId="1E716CB7" w14:textId="77777777" w:rsidR="00642AF9" w:rsidRPr="00C22A30" w:rsidRDefault="00642AF9" w:rsidP="00496528">
            <w:pPr>
              <w:spacing w:before="40" w:after="40"/>
              <w:rPr>
                <w:rFonts w:cstheme="minorHAnsi"/>
                <w:strike/>
                <w:sz w:val="22"/>
                <w:szCs w:val="22"/>
                <w:lang w:eastAsia="ja-JP"/>
              </w:rPr>
            </w:pPr>
            <w:r w:rsidRPr="00C22A30">
              <w:rPr>
                <w:rFonts w:cstheme="minorHAnsi"/>
                <w:strike/>
                <w:sz w:val="22"/>
                <w:szCs w:val="22"/>
                <w:lang w:eastAsia="ja-JP"/>
              </w:rPr>
              <w:t>3</w:t>
            </w:r>
            <w:r w:rsidRPr="00C22A30">
              <w:rPr>
                <w:rFonts w:cstheme="minorHAnsi"/>
                <w:strike/>
                <w:sz w:val="22"/>
                <w:szCs w:val="22"/>
                <w:vertAlign w:val="superscript"/>
                <w:lang w:eastAsia="ja-JP"/>
              </w:rPr>
              <w:t>rd</w:t>
            </w:r>
            <w:r w:rsidRPr="00C22A30">
              <w:rPr>
                <w:rFonts w:cstheme="minorHAnsi"/>
                <w:strike/>
                <w:sz w:val="22"/>
                <w:szCs w:val="22"/>
                <w:lang w:eastAsia="ja-JP"/>
              </w:rPr>
              <w:t xml:space="preserve"> Chief Justices’ Leadership Forum</w:t>
            </w:r>
          </w:p>
        </w:tc>
        <w:tc>
          <w:tcPr>
            <w:tcW w:w="1842" w:type="dxa"/>
            <w:tcBorders>
              <w:top w:val="dotted" w:sz="4" w:space="0" w:color="auto"/>
              <w:left w:val="dotted" w:sz="4" w:space="0" w:color="auto"/>
              <w:bottom w:val="dotted" w:sz="4" w:space="0" w:color="auto"/>
              <w:right w:val="nil"/>
            </w:tcBorders>
            <w:vAlign w:val="center"/>
          </w:tcPr>
          <w:p w14:paraId="006464CD" w14:textId="77777777" w:rsidR="00642AF9" w:rsidRPr="00C22A30" w:rsidRDefault="00642AF9" w:rsidP="00496528">
            <w:pPr>
              <w:spacing w:before="40" w:after="40"/>
              <w:jc w:val="center"/>
              <w:rPr>
                <w:rFonts w:cstheme="minorHAnsi"/>
                <w:strike/>
                <w:sz w:val="22"/>
                <w:szCs w:val="22"/>
                <w:lang w:eastAsia="ja-JP"/>
              </w:rPr>
            </w:pPr>
            <w:r w:rsidRPr="00C22A30">
              <w:rPr>
                <w:rFonts w:cstheme="minorHAnsi"/>
                <w:strike/>
                <w:sz w:val="22"/>
                <w:szCs w:val="22"/>
                <w:lang w:eastAsia="ja-JP"/>
              </w:rPr>
              <w:t>Auckland</w:t>
            </w:r>
          </w:p>
        </w:tc>
        <w:tc>
          <w:tcPr>
            <w:tcW w:w="1417" w:type="dxa"/>
            <w:tcBorders>
              <w:top w:val="dotted" w:sz="4" w:space="0" w:color="auto"/>
              <w:left w:val="dotted" w:sz="4" w:space="0" w:color="auto"/>
              <w:bottom w:val="dotted" w:sz="4" w:space="0" w:color="auto"/>
              <w:right w:val="dotted" w:sz="4" w:space="0" w:color="auto"/>
            </w:tcBorders>
            <w:vAlign w:val="center"/>
          </w:tcPr>
          <w:p w14:paraId="267BC86B" w14:textId="77777777" w:rsidR="00642AF9" w:rsidRPr="00C22A30" w:rsidRDefault="00642AF9" w:rsidP="00496528">
            <w:pPr>
              <w:spacing w:before="40" w:after="40"/>
              <w:jc w:val="center"/>
              <w:rPr>
                <w:rFonts w:cstheme="minorHAnsi"/>
                <w:strike/>
                <w:sz w:val="22"/>
                <w:szCs w:val="22"/>
                <w:lang w:eastAsia="ja-JP"/>
              </w:rPr>
            </w:pPr>
            <w:r w:rsidRPr="00C22A30">
              <w:rPr>
                <w:rFonts w:cstheme="minorHAnsi"/>
                <w:strike/>
                <w:sz w:val="22"/>
                <w:szCs w:val="22"/>
                <w:lang w:eastAsia="ja-JP"/>
              </w:rPr>
              <w:t>16-18 Apr, 2018</w:t>
            </w:r>
          </w:p>
        </w:tc>
        <w:tc>
          <w:tcPr>
            <w:tcW w:w="2552" w:type="dxa"/>
            <w:tcBorders>
              <w:top w:val="dotted" w:sz="4" w:space="0" w:color="auto"/>
              <w:left w:val="dotted" w:sz="4" w:space="0" w:color="auto"/>
              <w:bottom w:val="dotted" w:sz="4" w:space="0" w:color="auto"/>
              <w:right w:val="nil"/>
            </w:tcBorders>
            <w:vAlign w:val="center"/>
          </w:tcPr>
          <w:p w14:paraId="75C47055" w14:textId="77777777" w:rsidR="00642AF9" w:rsidRPr="00C22A30" w:rsidRDefault="00642AF9" w:rsidP="00496528">
            <w:pPr>
              <w:spacing w:before="40" w:after="40"/>
              <w:jc w:val="center"/>
              <w:rPr>
                <w:rFonts w:cstheme="minorHAnsi"/>
                <w:strike/>
                <w:sz w:val="22"/>
                <w:szCs w:val="22"/>
                <w:lang w:eastAsia="ja-JP"/>
              </w:rPr>
            </w:pPr>
            <w:r w:rsidRPr="00C22A30">
              <w:rPr>
                <w:rFonts w:cstheme="minorHAnsi"/>
                <w:strike/>
                <w:sz w:val="22"/>
                <w:szCs w:val="22"/>
                <w:lang w:eastAsia="ja-JP"/>
              </w:rPr>
              <w:t>Regional Leadership Output</w:t>
            </w:r>
          </w:p>
        </w:tc>
      </w:tr>
      <w:tr w:rsidR="00642AF9" w:rsidRPr="003935EF" w14:paraId="12B21A6E" w14:textId="77777777" w:rsidTr="00496528">
        <w:tc>
          <w:tcPr>
            <w:tcW w:w="3369" w:type="dxa"/>
            <w:tcBorders>
              <w:top w:val="dotted" w:sz="4" w:space="0" w:color="auto"/>
              <w:left w:val="nil"/>
              <w:bottom w:val="dotted" w:sz="4" w:space="0" w:color="auto"/>
              <w:right w:val="dotted" w:sz="4" w:space="0" w:color="auto"/>
            </w:tcBorders>
            <w:vAlign w:val="center"/>
          </w:tcPr>
          <w:p w14:paraId="54AE2194" w14:textId="77777777" w:rsidR="00642AF9" w:rsidRPr="00C22A30" w:rsidRDefault="00642AF9" w:rsidP="00496528">
            <w:pPr>
              <w:spacing w:before="40" w:after="40"/>
              <w:rPr>
                <w:rFonts w:cstheme="minorHAnsi"/>
                <w:strike/>
                <w:sz w:val="22"/>
                <w:szCs w:val="22"/>
                <w:lang w:eastAsia="ja-JP"/>
              </w:rPr>
            </w:pPr>
            <w:r w:rsidRPr="00C22A30">
              <w:rPr>
                <w:rFonts w:cstheme="minorHAnsi"/>
                <w:strike/>
                <w:sz w:val="22"/>
                <w:szCs w:val="22"/>
                <w:lang w:eastAsia="ja-JP"/>
              </w:rPr>
              <w:t>4</w:t>
            </w:r>
            <w:r w:rsidRPr="00C22A30">
              <w:rPr>
                <w:rFonts w:cstheme="minorHAnsi"/>
                <w:strike/>
                <w:sz w:val="22"/>
                <w:szCs w:val="22"/>
                <w:vertAlign w:val="superscript"/>
                <w:lang w:eastAsia="ja-JP"/>
              </w:rPr>
              <w:t>th</w:t>
            </w:r>
            <w:r w:rsidRPr="00C22A30">
              <w:rPr>
                <w:rFonts w:cstheme="minorHAnsi"/>
                <w:strike/>
                <w:sz w:val="22"/>
                <w:szCs w:val="22"/>
                <w:lang w:eastAsia="ja-JP"/>
              </w:rPr>
              <w:t xml:space="preserve"> Initiative Executive Committee Meeting</w:t>
            </w:r>
          </w:p>
        </w:tc>
        <w:tc>
          <w:tcPr>
            <w:tcW w:w="1842" w:type="dxa"/>
            <w:tcBorders>
              <w:top w:val="dotted" w:sz="4" w:space="0" w:color="auto"/>
              <w:left w:val="dotted" w:sz="4" w:space="0" w:color="auto"/>
              <w:bottom w:val="dotted" w:sz="4" w:space="0" w:color="auto"/>
              <w:right w:val="nil"/>
            </w:tcBorders>
            <w:vAlign w:val="center"/>
          </w:tcPr>
          <w:p w14:paraId="374B0488" w14:textId="77777777" w:rsidR="00642AF9" w:rsidRPr="00C22A30" w:rsidRDefault="00642AF9" w:rsidP="00496528">
            <w:pPr>
              <w:spacing w:before="40" w:after="40"/>
              <w:jc w:val="center"/>
              <w:rPr>
                <w:rFonts w:cstheme="minorHAnsi"/>
                <w:strike/>
                <w:sz w:val="22"/>
                <w:szCs w:val="22"/>
                <w:lang w:eastAsia="ja-JP"/>
              </w:rPr>
            </w:pPr>
            <w:r w:rsidRPr="00C22A30">
              <w:rPr>
                <w:rFonts w:cstheme="minorHAnsi"/>
                <w:strike/>
                <w:sz w:val="22"/>
                <w:szCs w:val="22"/>
                <w:lang w:eastAsia="ja-JP"/>
              </w:rPr>
              <w:t>Auckland</w:t>
            </w:r>
          </w:p>
        </w:tc>
        <w:tc>
          <w:tcPr>
            <w:tcW w:w="1417" w:type="dxa"/>
            <w:tcBorders>
              <w:top w:val="dotted" w:sz="4" w:space="0" w:color="auto"/>
              <w:left w:val="dotted" w:sz="4" w:space="0" w:color="auto"/>
              <w:bottom w:val="dotted" w:sz="4" w:space="0" w:color="auto"/>
              <w:right w:val="dotted" w:sz="4" w:space="0" w:color="auto"/>
            </w:tcBorders>
            <w:vAlign w:val="center"/>
          </w:tcPr>
          <w:p w14:paraId="53F9A01C" w14:textId="77777777" w:rsidR="00642AF9" w:rsidRPr="00C22A30" w:rsidRDefault="00642AF9" w:rsidP="00496528">
            <w:pPr>
              <w:spacing w:before="40" w:after="40"/>
              <w:jc w:val="center"/>
              <w:rPr>
                <w:rFonts w:cstheme="minorHAnsi"/>
                <w:strike/>
                <w:sz w:val="22"/>
                <w:szCs w:val="22"/>
                <w:lang w:eastAsia="ja-JP"/>
              </w:rPr>
            </w:pPr>
            <w:r w:rsidRPr="00C22A30">
              <w:rPr>
                <w:rFonts w:cstheme="minorHAnsi"/>
                <w:strike/>
                <w:sz w:val="22"/>
                <w:szCs w:val="22"/>
                <w:lang w:eastAsia="ja-JP"/>
              </w:rPr>
              <w:t>19 Apr, 2018</w:t>
            </w:r>
          </w:p>
        </w:tc>
        <w:tc>
          <w:tcPr>
            <w:tcW w:w="2552" w:type="dxa"/>
            <w:tcBorders>
              <w:top w:val="dotted" w:sz="4" w:space="0" w:color="auto"/>
              <w:left w:val="dotted" w:sz="4" w:space="0" w:color="auto"/>
              <w:bottom w:val="dotted" w:sz="4" w:space="0" w:color="auto"/>
              <w:right w:val="nil"/>
            </w:tcBorders>
            <w:vAlign w:val="center"/>
          </w:tcPr>
          <w:p w14:paraId="2A802FAF" w14:textId="77777777" w:rsidR="00642AF9" w:rsidRPr="00C22A30" w:rsidRDefault="00642AF9" w:rsidP="00496528">
            <w:pPr>
              <w:spacing w:before="40" w:after="40"/>
              <w:jc w:val="center"/>
              <w:rPr>
                <w:rFonts w:cstheme="minorHAnsi"/>
                <w:strike/>
                <w:sz w:val="22"/>
                <w:szCs w:val="22"/>
                <w:lang w:eastAsia="ja-JP"/>
              </w:rPr>
            </w:pPr>
            <w:r w:rsidRPr="00C22A30">
              <w:rPr>
                <w:rFonts w:cstheme="minorHAnsi"/>
                <w:strike/>
                <w:sz w:val="22"/>
                <w:szCs w:val="22"/>
                <w:lang w:eastAsia="ja-JP"/>
              </w:rPr>
              <w:t>Regional Leadership Output</w:t>
            </w:r>
          </w:p>
        </w:tc>
      </w:tr>
      <w:tr w:rsidR="00642AF9" w:rsidRPr="003935EF" w14:paraId="46A18C2F" w14:textId="77777777" w:rsidTr="00496528">
        <w:tc>
          <w:tcPr>
            <w:tcW w:w="3369" w:type="dxa"/>
            <w:tcBorders>
              <w:top w:val="dotted" w:sz="4" w:space="0" w:color="auto"/>
              <w:left w:val="nil"/>
              <w:bottom w:val="dotted" w:sz="4" w:space="0" w:color="auto"/>
              <w:right w:val="dotted" w:sz="4" w:space="0" w:color="auto"/>
            </w:tcBorders>
            <w:vAlign w:val="center"/>
            <w:hideMark/>
          </w:tcPr>
          <w:p w14:paraId="55AC96DF" w14:textId="77777777" w:rsidR="00642AF9" w:rsidRPr="00C979C9" w:rsidRDefault="00642AF9" w:rsidP="00496528">
            <w:pPr>
              <w:spacing w:before="40" w:after="40"/>
              <w:rPr>
                <w:rFonts w:cstheme="minorHAnsi"/>
                <w:strike/>
                <w:sz w:val="22"/>
                <w:szCs w:val="22"/>
              </w:rPr>
            </w:pPr>
            <w:r w:rsidRPr="00C979C9">
              <w:rPr>
                <w:rFonts w:cstheme="minorHAnsi"/>
                <w:strike/>
                <w:sz w:val="22"/>
                <w:szCs w:val="22"/>
                <w:lang w:eastAsia="ja-JP"/>
              </w:rPr>
              <w:t>Local Orientation Visit #2</w:t>
            </w:r>
          </w:p>
        </w:tc>
        <w:tc>
          <w:tcPr>
            <w:tcW w:w="1842" w:type="dxa"/>
            <w:tcBorders>
              <w:top w:val="dotted" w:sz="4" w:space="0" w:color="auto"/>
              <w:left w:val="dotted" w:sz="4" w:space="0" w:color="auto"/>
              <w:bottom w:val="dotted" w:sz="4" w:space="0" w:color="auto"/>
              <w:right w:val="nil"/>
            </w:tcBorders>
            <w:vAlign w:val="center"/>
            <w:hideMark/>
          </w:tcPr>
          <w:p w14:paraId="5924C998" w14:textId="77777777" w:rsidR="00642AF9" w:rsidRPr="00C979C9" w:rsidRDefault="00642AF9" w:rsidP="00496528">
            <w:pPr>
              <w:spacing w:before="40" w:after="40"/>
              <w:jc w:val="center"/>
              <w:rPr>
                <w:rFonts w:cstheme="minorHAnsi"/>
                <w:strike/>
                <w:sz w:val="22"/>
                <w:szCs w:val="22"/>
              </w:rPr>
            </w:pPr>
            <w:r w:rsidRPr="00C979C9">
              <w:rPr>
                <w:rFonts w:cstheme="minorHAnsi"/>
                <w:strike/>
                <w:sz w:val="22"/>
                <w:szCs w:val="22"/>
                <w:lang w:eastAsia="ja-JP"/>
              </w:rPr>
              <w:t>Samoa</w:t>
            </w:r>
          </w:p>
        </w:tc>
        <w:tc>
          <w:tcPr>
            <w:tcW w:w="1417" w:type="dxa"/>
            <w:tcBorders>
              <w:top w:val="dotted" w:sz="4" w:space="0" w:color="auto"/>
              <w:left w:val="dotted" w:sz="4" w:space="0" w:color="auto"/>
              <w:bottom w:val="dotted" w:sz="4" w:space="0" w:color="auto"/>
              <w:right w:val="dotted" w:sz="4" w:space="0" w:color="auto"/>
            </w:tcBorders>
            <w:vAlign w:val="center"/>
          </w:tcPr>
          <w:p w14:paraId="7356AB3A" w14:textId="77777777" w:rsidR="00642AF9" w:rsidRPr="00C979C9" w:rsidRDefault="00642AF9" w:rsidP="00496528">
            <w:pPr>
              <w:spacing w:before="40" w:after="40"/>
              <w:jc w:val="center"/>
              <w:rPr>
                <w:rFonts w:cstheme="minorHAnsi"/>
                <w:strike/>
                <w:sz w:val="22"/>
                <w:szCs w:val="22"/>
                <w:lang w:eastAsia="ja-JP"/>
              </w:rPr>
            </w:pPr>
            <w:r w:rsidRPr="00C979C9">
              <w:rPr>
                <w:rFonts w:cstheme="minorHAnsi"/>
                <w:strike/>
                <w:sz w:val="22"/>
                <w:szCs w:val="22"/>
                <w:lang w:eastAsia="ja-JP"/>
              </w:rPr>
              <w:t>9-18 May, 2018</w:t>
            </w:r>
          </w:p>
        </w:tc>
        <w:tc>
          <w:tcPr>
            <w:tcW w:w="2552" w:type="dxa"/>
            <w:tcBorders>
              <w:top w:val="dotted" w:sz="4" w:space="0" w:color="auto"/>
              <w:left w:val="dotted" w:sz="4" w:space="0" w:color="auto"/>
              <w:bottom w:val="dotted" w:sz="4" w:space="0" w:color="auto"/>
              <w:right w:val="nil"/>
            </w:tcBorders>
            <w:vAlign w:val="center"/>
          </w:tcPr>
          <w:p w14:paraId="5EF3B632" w14:textId="77777777" w:rsidR="00642AF9" w:rsidRPr="00C979C9" w:rsidRDefault="00642AF9" w:rsidP="00496528">
            <w:pPr>
              <w:spacing w:before="40" w:after="40"/>
              <w:jc w:val="center"/>
              <w:rPr>
                <w:rFonts w:cstheme="minorHAnsi"/>
                <w:strike/>
                <w:sz w:val="22"/>
                <w:szCs w:val="22"/>
                <w:lang w:eastAsia="ja-JP"/>
              </w:rPr>
            </w:pPr>
            <w:r w:rsidRPr="00C979C9">
              <w:rPr>
                <w:rFonts w:cstheme="minorHAnsi"/>
                <w:strike/>
                <w:sz w:val="22"/>
                <w:szCs w:val="22"/>
                <w:lang w:eastAsia="ja-JP"/>
              </w:rPr>
              <w:t>Prof. Development Output</w:t>
            </w:r>
          </w:p>
        </w:tc>
      </w:tr>
      <w:tr w:rsidR="00642AF9" w:rsidRPr="003935EF" w14:paraId="7F6A4C4F" w14:textId="77777777" w:rsidTr="00496528">
        <w:tc>
          <w:tcPr>
            <w:tcW w:w="3369" w:type="dxa"/>
            <w:tcBorders>
              <w:top w:val="dotted" w:sz="4" w:space="0" w:color="auto"/>
              <w:left w:val="nil"/>
              <w:bottom w:val="dotted" w:sz="4" w:space="0" w:color="auto"/>
              <w:right w:val="dotted" w:sz="4" w:space="0" w:color="auto"/>
            </w:tcBorders>
            <w:vAlign w:val="center"/>
          </w:tcPr>
          <w:p w14:paraId="3E8BAFC1" w14:textId="77777777" w:rsidR="00642AF9" w:rsidRPr="00FF6940" w:rsidRDefault="00642AF9" w:rsidP="00496528">
            <w:pPr>
              <w:spacing w:before="40" w:after="40"/>
              <w:rPr>
                <w:rFonts w:cstheme="minorHAnsi"/>
                <w:strike/>
                <w:sz w:val="22"/>
                <w:szCs w:val="22"/>
                <w:lang w:eastAsia="ja-JP"/>
              </w:rPr>
            </w:pPr>
            <w:r w:rsidRPr="00FF6940">
              <w:rPr>
                <w:rFonts w:cstheme="minorHAnsi"/>
                <w:strike/>
                <w:sz w:val="22"/>
                <w:szCs w:val="22"/>
                <w:lang w:eastAsia="ja-JP"/>
              </w:rPr>
              <w:t>Local Visit #2</w:t>
            </w:r>
          </w:p>
        </w:tc>
        <w:tc>
          <w:tcPr>
            <w:tcW w:w="1842" w:type="dxa"/>
            <w:tcBorders>
              <w:top w:val="dotted" w:sz="4" w:space="0" w:color="auto"/>
              <w:left w:val="dotted" w:sz="4" w:space="0" w:color="auto"/>
              <w:bottom w:val="dotted" w:sz="4" w:space="0" w:color="auto"/>
              <w:right w:val="nil"/>
            </w:tcBorders>
            <w:vAlign w:val="center"/>
          </w:tcPr>
          <w:p w14:paraId="0FE2604C" w14:textId="77777777" w:rsidR="00642AF9" w:rsidRPr="00FF6940" w:rsidRDefault="00642AF9" w:rsidP="00496528">
            <w:pPr>
              <w:spacing w:before="40" w:after="40"/>
              <w:jc w:val="center"/>
              <w:rPr>
                <w:rFonts w:cstheme="minorHAnsi"/>
                <w:strike/>
                <w:sz w:val="22"/>
                <w:szCs w:val="22"/>
                <w:lang w:eastAsia="ja-JP"/>
              </w:rPr>
            </w:pPr>
            <w:r w:rsidRPr="00FF6940">
              <w:rPr>
                <w:rFonts w:cstheme="minorHAnsi"/>
                <w:strike/>
                <w:sz w:val="22"/>
                <w:szCs w:val="22"/>
                <w:lang w:eastAsia="ja-JP"/>
              </w:rPr>
              <w:t>Kiribati</w:t>
            </w:r>
          </w:p>
        </w:tc>
        <w:tc>
          <w:tcPr>
            <w:tcW w:w="1417" w:type="dxa"/>
            <w:tcBorders>
              <w:top w:val="dotted" w:sz="4" w:space="0" w:color="auto"/>
              <w:left w:val="dotted" w:sz="4" w:space="0" w:color="auto"/>
              <w:bottom w:val="dotted" w:sz="4" w:space="0" w:color="auto"/>
              <w:right w:val="dotted" w:sz="4" w:space="0" w:color="auto"/>
            </w:tcBorders>
            <w:vAlign w:val="center"/>
          </w:tcPr>
          <w:p w14:paraId="7A950DA3" w14:textId="77777777" w:rsidR="00642AF9" w:rsidRPr="00FF6940" w:rsidRDefault="00642AF9" w:rsidP="00496528">
            <w:pPr>
              <w:spacing w:before="40" w:after="40"/>
              <w:jc w:val="center"/>
              <w:rPr>
                <w:rFonts w:cstheme="minorHAnsi"/>
                <w:strike/>
                <w:sz w:val="22"/>
                <w:szCs w:val="22"/>
                <w:lang w:eastAsia="ja-JP"/>
              </w:rPr>
            </w:pPr>
            <w:r w:rsidRPr="00FF6940">
              <w:rPr>
                <w:rFonts w:cstheme="minorHAnsi"/>
                <w:strike/>
                <w:sz w:val="22"/>
                <w:szCs w:val="22"/>
                <w:lang w:eastAsia="ja-JP"/>
              </w:rPr>
              <w:t>4-15 June, 2018</w:t>
            </w:r>
          </w:p>
        </w:tc>
        <w:tc>
          <w:tcPr>
            <w:tcW w:w="2552" w:type="dxa"/>
            <w:tcBorders>
              <w:top w:val="dotted" w:sz="4" w:space="0" w:color="auto"/>
              <w:left w:val="dotted" w:sz="4" w:space="0" w:color="auto"/>
              <w:bottom w:val="dotted" w:sz="4" w:space="0" w:color="auto"/>
              <w:right w:val="nil"/>
            </w:tcBorders>
            <w:vAlign w:val="center"/>
          </w:tcPr>
          <w:p w14:paraId="433911BD" w14:textId="77777777" w:rsidR="00642AF9" w:rsidRPr="00FF6940" w:rsidRDefault="00642AF9" w:rsidP="00496528">
            <w:pPr>
              <w:spacing w:before="40" w:after="40"/>
              <w:jc w:val="center"/>
              <w:rPr>
                <w:rFonts w:cstheme="minorHAnsi"/>
                <w:strike/>
                <w:sz w:val="22"/>
                <w:szCs w:val="22"/>
                <w:lang w:eastAsia="ja-JP"/>
              </w:rPr>
            </w:pPr>
            <w:r w:rsidRPr="00FF6940">
              <w:rPr>
                <w:rFonts w:cstheme="minorHAnsi"/>
                <w:strike/>
                <w:sz w:val="22"/>
                <w:szCs w:val="22"/>
                <w:lang w:eastAsia="ja-JP"/>
              </w:rPr>
              <w:t>Human Rights Output</w:t>
            </w:r>
          </w:p>
        </w:tc>
      </w:tr>
      <w:tr w:rsidR="00642AF9" w:rsidRPr="003935EF" w14:paraId="01D57161" w14:textId="77777777" w:rsidTr="00496528">
        <w:tc>
          <w:tcPr>
            <w:tcW w:w="3369" w:type="dxa"/>
            <w:tcBorders>
              <w:top w:val="dotted" w:sz="4" w:space="0" w:color="auto"/>
              <w:left w:val="nil"/>
              <w:bottom w:val="dotted" w:sz="4" w:space="0" w:color="auto"/>
              <w:right w:val="dotted" w:sz="4" w:space="0" w:color="auto"/>
            </w:tcBorders>
            <w:vAlign w:val="center"/>
          </w:tcPr>
          <w:p w14:paraId="2BFE6BEF" w14:textId="77777777" w:rsidR="00642AF9" w:rsidRPr="007B6C35" w:rsidRDefault="00642AF9" w:rsidP="00496528">
            <w:pPr>
              <w:spacing w:before="40" w:after="40"/>
              <w:rPr>
                <w:rFonts w:cstheme="minorHAnsi"/>
                <w:strike/>
                <w:sz w:val="22"/>
                <w:szCs w:val="22"/>
                <w:lang w:eastAsia="ja-JP"/>
              </w:rPr>
            </w:pPr>
            <w:r w:rsidRPr="007B6C35">
              <w:rPr>
                <w:rFonts w:cstheme="minorHAnsi"/>
                <w:strike/>
                <w:sz w:val="22"/>
                <w:szCs w:val="22"/>
                <w:lang w:eastAsia="ja-JP"/>
              </w:rPr>
              <w:t>Local Orientation Visit #3</w:t>
            </w:r>
          </w:p>
        </w:tc>
        <w:tc>
          <w:tcPr>
            <w:tcW w:w="1842" w:type="dxa"/>
            <w:tcBorders>
              <w:top w:val="dotted" w:sz="4" w:space="0" w:color="auto"/>
              <w:left w:val="dotted" w:sz="4" w:space="0" w:color="auto"/>
              <w:bottom w:val="dotted" w:sz="4" w:space="0" w:color="auto"/>
              <w:right w:val="nil"/>
            </w:tcBorders>
            <w:vAlign w:val="center"/>
          </w:tcPr>
          <w:p w14:paraId="5A7F85C4" w14:textId="77777777" w:rsidR="00642AF9" w:rsidRPr="007B6C35" w:rsidRDefault="00642AF9" w:rsidP="00496528">
            <w:pPr>
              <w:spacing w:before="40" w:after="40"/>
              <w:jc w:val="center"/>
              <w:rPr>
                <w:rFonts w:cstheme="minorHAnsi"/>
                <w:strike/>
                <w:sz w:val="22"/>
                <w:szCs w:val="22"/>
                <w:lang w:eastAsia="ja-JP"/>
              </w:rPr>
            </w:pPr>
            <w:r w:rsidRPr="007B6C35">
              <w:rPr>
                <w:rFonts w:cstheme="minorHAnsi"/>
                <w:strike/>
                <w:sz w:val="22"/>
                <w:szCs w:val="22"/>
                <w:lang w:eastAsia="ja-JP"/>
              </w:rPr>
              <w:t>Solomon Islands</w:t>
            </w:r>
          </w:p>
        </w:tc>
        <w:tc>
          <w:tcPr>
            <w:tcW w:w="1417" w:type="dxa"/>
            <w:tcBorders>
              <w:top w:val="dotted" w:sz="4" w:space="0" w:color="auto"/>
              <w:left w:val="dotted" w:sz="4" w:space="0" w:color="auto"/>
              <w:bottom w:val="dotted" w:sz="4" w:space="0" w:color="auto"/>
              <w:right w:val="dotted" w:sz="4" w:space="0" w:color="auto"/>
            </w:tcBorders>
            <w:vAlign w:val="center"/>
          </w:tcPr>
          <w:p w14:paraId="693B9727" w14:textId="77777777" w:rsidR="00642AF9" w:rsidRPr="007B6C35" w:rsidRDefault="00642AF9" w:rsidP="00496528">
            <w:pPr>
              <w:spacing w:before="40" w:after="40"/>
              <w:jc w:val="center"/>
              <w:rPr>
                <w:rFonts w:cstheme="minorHAnsi"/>
                <w:strike/>
                <w:sz w:val="22"/>
                <w:szCs w:val="22"/>
                <w:lang w:eastAsia="ja-JP"/>
              </w:rPr>
            </w:pPr>
            <w:r w:rsidRPr="007B6C35">
              <w:rPr>
                <w:rFonts w:cstheme="minorHAnsi"/>
                <w:strike/>
                <w:sz w:val="22"/>
                <w:szCs w:val="22"/>
                <w:lang w:eastAsia="ja-JP"/>
              </w:rPr>
              <w:t>20-29 June, 2018</w:t>
            </w:r>
          </w:p>
        </w:tc>
        <w:tc>
          <w:tcPr>
            <w:tcW w:w="2552" w:type="dxa"/>
            <w:tcBorders>
              <w:top w:val="dotted" w:sz="4" w:space="0" w:color="auto"/>
              <w:left w:val="dotted" w:sz="4" w:space="0" w:color="auto"/>
              <w:bottom w:val="dotted" w:sz="4" w:space="0" w:color="auto"/>
              <w:right w:val="nil"/>
            </w:tcBorders>
            <w:vAlign w:val="center"/>
          </w:tcPr>
          <w:p w14:paraId="2E22A30A" w14:textId="77777777" w:rsidR="00642AF9" w:rsidRPr="007B6C35" w:rsidRDefault="00642AF9" w:rsidP="00496528">
            <w:pPr>
              <w:spacing w:before="40" w:after="40"/>
              <w:jc w:val="center"/>
              <w:rPr>
                <w:rFonts w:cstheme="minorHAnsi"/>
                <w:strike/>
                <w:sz w:val="22"/>
                <w:szCs w:val="22"/>
                <w:lang w:eastAsia="ja-JP"/>
              </w:rPr>
            </w:pPr>
            <w:r w:rsidRPr="007B6C35">
              <w:rPr>
                <w:rFonts w:cstheme="minorHAnsi"/>
                <w:strike/>
                <w:sz w:val="22"/>
                <w:szCs w:val="22"/>
                <w:lang w:eastAsia="ja-JP"/>
              </w:rPr>
              <w:t>Prof. Development Output</w:t>
            </w:r>
          </w:p>
        </w:tc>
      </w:tr>
      <w:tr w:rsidR="00642AF9" w:rsidRPr="003935EF" w14:paraId="205A812E" w14:textId="77777777" w:rsidTr="00496528">
        <w:tc>
          <w:tcPr>
            <w:tcW w:w="3369" w:type="dxa"/>
            <w:tcBorders>
              <w:top w:val="dotted" w:sz="4" w:space="0" w:color="auto"/>
              <w:left w:val="nil"/>
              <w:bottom w:val="dotted" w:sz="4" w:space="0" w:color="auto"/>
              <w:right w:val="dotted" w:sz="4" w:space="0" w:color="auto"/>
            </w:tcBorders>
            <w:vAlign w:val="center"/>
          </w:tcPr>
          <w:p w14:paraId="746B594C" w14:textId="77777777" w:rsidR="00642AF9" w:rsidRPr="00642AF9" w:rsidRDefault="00642AF9" w:rsidP="00496528">
            <w:pPr>
              <w:spacing w:before="40" w:after="40"/>
              <w:rPr>
                <w:rFonts w:cstheme="minorHAnsi"/>
                <w:strike/>
                <w:sz w:val="22"/>
                <w:szCs w:val="22"/>
              </w:rPr>
            </w:pPr>
            <w:r w:rsidRPr="00642AF9">
              <w:rPr>
                <w:rFonts w:cstheme="minorHAnsi"/>
                <w:strike/>
                <w:sz w:val="22"/>
                <w:szCs w:val="22"/>
                <w:lang w:eastAsia="ja-JP"/>
              </w:rPr>
              <w:lastRenderedPageBreak/>
              <w:t>Career Gateway: Local Visit #3</w:t>
            </w:r>
          </w:p>
        </w:tc>
        <w:tc>
          <w:tcPr>
            <w:tcW w:w="1842" w:type="dxa"/>
            <w:tcBorders>
              <w:top w:val="dotted" w:sz="4" w:space="0" w:color="auto"/>
              <w:left w:val="dotted" w:sz="4" w:space="0" w:color="auto"/>
              <w:bottom w:val="dotted" w:sz="4" w:space="0" w:color="auto"/>
              <w:right w:val="nil"/>
            </w:tcBorders>
            <w:vAlign w:val="center"/>
          </w:tcPr>
          <w:p w14:paraId="554DA841" w14:textId="77777777" w:rsidR="00642AF9" w:rsidRPr="00642AF9" w:rsidRDefault="00642AF9" w:rsidP="00496528">
            <w:pPr>
              <w:spacing w:before="40" w:after="40"/>
              <w:jc w:val="center"/>
              <w:rPr>
                <w:rFonts w:cstheme="minorHAnsi"/>
                <w:strike/>
                <w:sz w:val="22"/>
                <w:szCs w:val="22"/>
              </w:rPr>
            </w:pPr>
            <w:r w:rsidRPr="00642AF9">
              <w:rPr>
                <w:rFonts w:cstheme="minorHAnsi"/>
                <w:strike/>
                <w:sz w:val="22"/>
                <w:szCs w:val="22"/>
                <w:lang w:eastAsia="ja-JP"/>
              </w:rPr>
              <w:t>Vanuatu</w:t>
            </w:r>
          </w:p>
        </w:tc>
        <w:tc>
          <w:tcPr>
            <w:tcW w:w="1417" w:type="dxa"/>
            <w:tcBorders>
              <w:top w:val="dotted" w:sz="4" w:space="0" w:color="auto"/>
              <w:left w:val="dotted" w:sz="4" w:space="0" w:color="auto"/>
              <w:bottom w:val="dotted" w:sz="4" w:space="0" w:color="auto"/>
              <w:right w:val="dotted" w:sz="4" w:space="0" w:color="auto"/>
            </w:tcBorders>
            <w:vAlign w:val="center"/>
          </w:tcPr>
          <w:p w14:paraId="1F3CA8E5" w14:textId="77777777" w:rsidR="00642AF9" w:rsidRPr="00642AF9" w:rsidRDefault="00642AF9" w:rsidP="00496528">
            <w:pPr>
              <w:spacing w:before="40" w:after="40"/>
              <w:jc w:val="center"/>
              <w:rPr>
                <w:rFonts w:cstheme="minorHAnsi"/>
                <w:strike/>
                <w:sz w:val="22"/>
                <w:szCs w:val="22"/>
                <w:lang w:eastAsia="ja-JP"/>
              </w:rPr>
            </w:pPr>
            <w:r w:rsidRPr="00642AF9">
              <w:rPr>
                <w:rFonts w:cstheme="minorHAnsi"/>
                <w:strike/>
                <w:sz w:val="22"/>
                <w:szCs w:val="22"/>
                <w:lang w:eastAsia="ja-JP"/>
              </w:rPr>
              <w:t>2-6 July, 2018</w:t>
            </w:r>
          </w:p>
        </w:tc>
        <w:tc>
          <w:tcPr>
            <w:tcW w:w="2552" w:type="dxa"/>
            <w:tcBorders>
              <w:top w:val="dotted" w:sz="4" w:space="0" w:color="auto"/>
              <w:left w:val="dotted" w:sz="4" w:space="0" w:color="auto"/>
              <w:bottom w:val="dotted" w:sz="4" w:space="0" w:color="auto"/>
              <w:right w:val="nil"/>
            </w:tcBorders>
            <w:vAlign w:val="center"/>
          </w:tcPr>
          <w:p w14:paraId="75282684" w14:textId="77777777" w:rsidR="00642AF9" w:rsidRPr="00642AF9" w:rsidRDefault="00642AF9" w:rsidP="00496528">
            <w:pPr>
              <w:spacing w:before="40" w:after="40"/>
              <w:jc w:val="center"/>
              <w:rPr>
                <w:rFonts w:cstheme="minorHAnsi"/>
                <w:strike/>
                <w:sz w:val="22"/>
                <w:szCs w:val="22"/>
                <w:lang w:eastAsia="ja-JP"/>
              </w:rPr>
            </w:pPr>
            <w:r w:rsidRPr="00642AF9">
              <w:rPr>
                <w:rFonts w:cstheme="minorHAnsi"/>
                <w:strike/>
                <w:sz w:val="22"/>
                <w:szCs w:val="22"/>
                <w:lang w:eastAsia="ja-JP"/>
              </w:rPr>
              <w:t>Institutionalising  Prof. Dev’t Output</w:t>
            </w:r>
          </w:p>
        </w:tc>
      </w:tr>
      <w:tr w:rsidR="00642AF9" w:rsidRPr="003935EF" w14:paraId="65760199" w14:textId="77777777" w:rsidTr="00496528">
        <w:tc>
          <w:tcPr>
            <w:tcW w:w="3369" w:type="dxa"/>
            <w:tcBorders>
              <w:top w:val="dotted" w:sz="4" w:space="0" w:color="auto"/>
              <w:left w:val="nil"/>
              <w:bottom w:val="dotted" w:sz="4" w:space="0" w:color="auto"/>
              <w:right w:val="dotted" w:sz="4" w:space="0" w:color="auto"/>
            </w:tcBorders>
            <w:vAlign w:val="center"/>
          </w:tcPr>
          <w:p w14:paraId="4B1A727D" w14:textId="77777777" w:rsidR="00642AF9" w:rsidRPr="007B6C35" w:rsidRDefault="00642AF9" w:rsidP="00496528">
            <w:pPr>
              <w:spacing w:before="40" w:after="40"/>
              <w:rPr>
                <w:rFonts w:cstheme="minorHAnsi"/>
                <w:strike/>
                <w:sz w:val="22"/>
                <w:szCs w:val="22"/>
                <w:lang w:eastAsia="ja-JP"/>
              </w:rPr>
            </w:pPr>
            <w:r>
              <w:rPr>
                <w:rFonts w:cstheme="minorHAnsi"/>
                <w:sz w:val="22"/>
                <w:szCs w:val="22"/>
                <w:lang w:eastAsia="ja-JP"/>
              </w:rPr>
              <w:t>ICT Support #2</w:t>
            </w:r>
          </w:p>
        </w:tc>
        <w:tc>
          <w:tcPr>
            <w:tcW w:w="1842" w:type="dxa"/>
            <w:tcBorders>
              <w:top w:val="dotted" w:sz="4" w:space="0" w:color="auto"/>
              <w:left w:val="dotted" w:sz="4" w:space="0" w:color="auto"/>
              <w:bottom w:val="dotted" w:sz="4" w:space="0" w:color="auto"/>
              <w:right w:val="nil"/>
            </w:tcBorders>
            <w:vAlign w:val="center"/>
          </w:tcPr>
          <w:p w14:paraId="50A708C4" w14:textId="77777777" w:rsidR="00642AF9" w:rsidRPr="007B6C35" w:rsidRDefault="00642AF9" w:rsidP="00496528">
            <w:pPr>
              <w:spacing w:before="40" w:after="40"/>
              <w:jc w:val="center"/>
              <w:rPr>
                <w:rFonts w:cstheme="minorHAnsi"/>
                <w:strike/>
                <w:sz w:val="22"/>
                <w:szCs w:val="22"/>
                <w:lang w:eastAsia="ja-JP"/>
              </w:rPr>
            </w:pPr>
            <w:r>
              <w:rPr>
                <w:rFonts w:cstheme="minorHAnsi"/>
                <w:sz w:val="22"/>
                <w:szCs w:val="22"/>
                <w:lang w:eastAsia="ja-JP"/>
              </w:rPr>
              <w:t>PNG</w:t>
            </w:r>
          </w:p>
        </w:tc>
        <w:tc>
          <w:tcPr>
            <w:tcW w:w="1417" w:type="dxa"/>
            <w:tcBorders>
              <w:top w:val="dotted" w:sz="4" w:space="0" w:color="auto"/>
              <w:left w:val="dotted" w:sz="4" w:space="0" w:color="auto"/>
              <w:bottom w:val="dotted" w:sz="4" w:space="0" w:color="auto"/>
              <w:right w:val="dotted" w:sz="4" w:space="0" w:color="auto"/>
            </w:tcBorders>
            <w:vAlign w:val="center"/>
          </w:tcPr>
          <w:p w14:paraId="33081B80" w14:textId="77777777" w:rsidR="00642AF9" w:rsidRPr="007B6C35" w:rsidRDefault="00642AF9" w:rsidP="00496528">
            <w:pPr>
              <w:spacing w:before="40" w:after="40"/>
              <w:jc w:val="center"/>
              <w:rPr>
                <w:rFonts w:cstheme="minorHAnsi"/>
                <w:strike/>
                <w:sz w:val="22"/>
                <w:szCs w:val="22"/>
                <w:lang w:eastAsia="ja-JP"/>
              </w:rPr>
            </w:pPr>
            <w:r>
              <w:rPr>
                <w:rFonts w:cstheme="minorHAnsi"/>
                <w:sz w:val="22"/>
                <w:szCs w:val="22"/>
                <w:lang w:eastAsia="ja-JP"/>
              </w:rPr>
              <w:t>23-24 July, 2018</w:t>
            </w:r>
          </w:p>
        </w:tc>
        <w:tc>
          <w:tcPr>
            <w:tcW w:w="2552" w:type="dxa"/>
            <w:tcBorders>
              <w:top w:val="dotted" w:sz="4" w:space="0" w:color="auto"/>
              <w:left w:val="dotted" w:sz="4" w:space="0" w:color="auto"/>
              <w:bottom w:val="dotted" w:sz="4" w:space="0" w:color="auto"/>
              <w:right w:val="nil"/>
            </w:tcBorders>
            <w:vAlign w:val="center"/>
          </w:tcPr>
          <w:p w14:paraId="5913BE3D" w14:textId="77777777" w:rsidR="00642AF9" w:rsidRPr="007B6C35" w:rsidRDefault="00642AF9" w:rsidP="00496528">
            <w:pPr>
              <w:spacing w:before="40" w:after="40"/>
              <w:jc w:val="center"/>
              <w:rPr>
                <w:rFonts w:cstheme="minorHAnsi"/>
                <w:strike/>
                <w:sz w:val="22"/>
                <w:szCs w:val="22"/>
                <w:lang w:eastAsia="ja-JP"/>
              </w:rPr>
            </w:pPr>
            <w:r>
              <w:rPr>
                <w:rFonts w:cstheme="minorHAnsi"/>
                <w:sz w:val="22"/>
                <w:szCs w:val="22"/>
                <w:lang w:eastAsia="ja-JP"/>
              </w:rPr>
              <w:t>Efficiency Output</w:t>
            </w:r>
          </w:p>
        </w:tc>
      </w:tr>
      <w:tr w:rsidR="00642AF9" w:rsidRPr="003935EF" w14:paraId="100BB5E4" w14:textId="77777777" w:rsidTr="00496528">
        <w:tc>
          <w:tcPr>
            <w:tcW w:w="3369" w:type="dxa"/>
            <w:tcBorders>
              <w:top w:val="dotted" w:sz="4" w:space="0" w:color="auto"/>
              <w:left w:val="nil"/>
              <w:bottom w:val="dotted" w:sz="4" w:space="0" w:color="auto"/>
              <w:right w:val="dotted" w:sz="4" w:space="0" w:color="auto"/>
            </w:tcBorders>
            <w:vAlign w:val="center"/>
          </w:tcPr>
          <w:p w14:paraId="7B2849CF" w14:textId="77777777" w:rsidR="00642AF9" w:rsidRDefault="00642AF9" w:rsidP="00496528">
            <w:pPr>
              <w:spacing w:before="40" w:after="40"/>
              <w:rPr>
                <w:rFonts w:cstheme="minorHAnsi"/>
                <w:sz w:val="22"/>
                <w:szCs w:val="22"/>
                <w:lang w:eastAsia="ja-JP"/>
              </w:rPr>
            </w:pPr>
            <w:r w:rsidRPr="003935EF">
              <w:rPr>
                <w:rFonts w:cstheme="minorHAnsi"/>
                <w:sz w:val="22"/>
                <w:szCs w:val="22"/>
                <w:lang w:eastAsia="ja-JP"/>
              </w:rPr>
              <w:t>Accountability Visit #2</w:t>
            </w:r>
          </w:p>
        </w:tc>
        <w:tc>
          <w:tcPr>
            <w:tcW w:w="1842" w:type="dxa"/>
            <w:tcBorders>
              <w:top w:val="dotted" w:sz="4" w:space="0" w:color="auto"/>
              <w:left w:val="dotted" w:sz="4" w:space="0" w:color="auto"/>
              <w:bottom w:val="dotted" w:sz="4" w:space="0" w:color="auto"/>
              <w:right w:val="nil"/>
            </w:tcBorders>
            <w:vAlign w:val="center"/>
          </w:tcPr>
          <w:p w14:paraId="53A4745F" w14:textId="77777777" w:rsidR="00642AF9" w:rsidRDefault="00642AF9" w:rsidP="00496528">
            <w:pPr>
              <w:spacing w:before="40" w:after="40"/>
              <w:jc w:val="center"/>
              <w:rPr>
                <w:rFonts w:cstheme="minorHAnsi"/>
                <w:sz w:val="22"/>
                <w:szCs w:val="22"/>
                <w:lang w:eastAsia="ja-JP"/>
              </w:rPr>
            </w:pPr>
            <w:r>
              <w:rPr>
                <w:rFonts w:cstheme="minorHAnsi"/>
                <w:sz w:val="22"/>
                <w:szCs w:val="22"/>
                <w:lang w:eastAsia="ja-JP"/>
              </w:rPr>
              <w:t>Samoa</w:t>
            </w:r>
          </w:p>
        </w:tc>
        <w:tc>
          <w:tcPr>
            <w:tcW w:w="1417" w:type="dxa"/>
            <w:tcBorders>
              <w:top w:val="dotted" w:sz="4" w:space="0" w:color="auto"/>
              <w:left w:val="dotted" w:sz="4" w:space="0" w:color="auto"/>
              <w:bottom w:val="dotted" w:sz="4" w:space="0" w:color="auto"/>
              <w:right w:val="dotted" w:sz="4" w:space="0" w:color="auto"/>
            </w:tcBorders>
            <w:vAlign w:val="center"/>
          </w:tcPr>
          <w:p w14:paraId="6711492F" w14:textId="77777777" w:rsidR="00642AF9" w:rsidRDefault="00642AF9" w:rsidP="00496528">
            <w:pPr>
              <w:spacing w:before="40" w:after="40"/>
              <w:jc w:val="center"/>
              <w:rPr>
                <w:rFonts w:cstheme="minorHAnsi"/>
                <w:sz w:val="22"/>
                <w:szCs w:val="22"/>
                <w:lang w:eastAsia="ja-JP"/>
              </w:rPr>
            </w:pPr>
            <w:r>
              <w:rPr>
                <w:rFonts w:cstheme="minorHAnsi"/>
                <w:sz w:val="22"/>
                <w:szCs w:val="22"/>
                <w:lang w:eastAsia="ja-JP"/>
              </w:rPr>
              <w:t>23-27 July, 2018</w:t>
            </w:r>
          </w:p>
        </w:tc>
        <w:tc>
          <w:tcPr>
            <w:tcW w:w="2552" w:type="dxa"/>
            <w:tcBorders>
              <w:top w:val="dotted" w:sz="4" w:space="0" w:color="auto"/>
              <w:left w:val="dotted" w:sz="4" w:space="0" w:color="auto"/>
              <w:bottom w:val="dotted" w:sz="4" w:space="0" w:color="auto"/>
              <w:right w:val="nil"/>
            </w:tcBorders>
            <w:vAlign w:val="center"/>
          </w:tcPr>
          <w:p w14:paraId="1D3186C3" w14:textId="77777777" w:rsidR="00642AF9" w:rsidRDefault="00642AF9" w:rsidP="00496528">
            <w:pPr>
              <w:spacing w:before="40" w:after="40"/>
              <w:jc w:val="center"/>
              <w:rPr>
                <w:rFonts w:cstheme="minorHAnsi"/>
                <w:sz w:val="22"/>
                <w:szCs w:val="22"/>
                <w:lang w:eastAsia="ja-JP"/>
              </w:rPr>
            </w:pPr>
            <w:r w:rsidRPr="003935EF">
              <w:rPr>
                <w:rFonts w:cstheme="minorHAnsi"/>
                <w:sz w:val="22"/>
                <w:szCs w:val="22"/>
                <w:lang w:eastAsia="ja-JP"/>
              </w:rPr>
              <w:t>Accountability Output</w:t>
            </w:r>
          </w:p>
        </w:tc>
      </w:tr>
      <w:tr w:rsidR="00642AF9" w:rsidRPr="003935EF" w14:paraId="447B7BA3" w14:textId="77777777" w:rsidTr="00496528">
        <w:tc>
          <w:tcPr>
            <w:tcW w:w="3369" w:type="dxa"/>
            <w:tcBorders>
              <w:top w:val="dotted" w:sz="4" w:space="0" w:color="auto"/>
              <w:left w:val="nil"/>
              <w:bottom w:val="dotted" w:sz="4" w:space="0" w:color="auto"/>
              <w:right w:val="dotted" w:sz="4" w:space="0" w:color="auto"/>
            </w:tcBorders>
            <w:vAlign w:val="center"/>
          </w:tcPr>
          <w:p w14:paraId="2C4DB782" w14:textId="77777777" w:rsidR="00642AF9" w:rsidRPr="003935EF" w:rsidRDefault="00642AF9" w:rsidP="00496528">
            <w:pPr>
              <w:spacing w:before="40" w:after="40"/>
              <w:rPr>
                <w:rFonts w:cstheme="minorHAnsi"/>
                <w:sz w:val="22"/>
                <w:szCs w:val="22"/>
                <w:lang w:eastAsia="ja-JP"/>
              </w:rPr>
            </w:pPr>
            <w:r w:rsidRPr="003935EF">
              <w:rPr>
                <w:rFonts w:cstheme="minorHAnsi"/>
                <w:sz w:val="22"/>
                <w:szCs w:val="22"/>
                <w:lang w:eastAsia="ja-JP"/>
              </w:rPr>
              <w:t>Local Project Management</w:t>
            </w:r>
            <w:r>
              <w:rPr>
                <w:rFonts w:cstheme="minorHAnsi"/>
                <w:sz w:val="22"/>
                <w:szCs w:val="22"/>
                <w:lang w:eastAsia="ja-JP"/>
              </w:rPr>
              <w:t xml:space="preserve"> and Planning Visit Large LIF #2</w:t>
            </w:r>
          </w:p>
        </w:tc>
        <w:tc>
          <w:tcPr>
            <w:tcW w:w="1842" w:type="dxa"/>
            <w:tcBorders>
              <w:top w:val="dotted" w:sz="4" w:space="0" w:color="auto"/>
              <w:left w:val="dotted" w:sz="4" w:space="0" w:color="auto"/>
              <w:bottom w:val="dotted" w:sz="4" w:space="0" w:color="auto"/>
              <w:right w:val="nil"/>
            </w:tcBorders>
            <w:vAlign w:val="center"/>
          </w:tcPr>
          <w:p w14:paraId="3C85BB3C" w14:textId="77777777" w:rsidR="00642AF9" w:rsidRDefault="00642AF9" w:rsidP="00496528">
            <w:pPr>
              <w:spacing w:before="40" w:after="40"/>
              <w:jc w:val="center"/>
              <w:rPr>
                <w:rFonts w:cstheme="minorHAnsi"/>
                <w:sz w:val="22"/>
                <w:szCs w:val="22"/>
                <w:lang w:eastAsia="ja-JP"/>
              </w:rPr>
            </w:pPr>
            <w:r>
              <w:rPr>
                <w:rFonts w:cstheme="minorHAnsi"/>
                <w:sz w:val="22"/>
                <w:szCs w:val="22"/>
                <w:lang w:eastAsia="ja-JP"/>
              </w:rPr>
              <w:t>FSM</w:t>
            </w:r>
          </w:p>
        </w:tc>
        <w:tc>
          <w:tcPr>
            <w:tcW w:w="1417" w:type="dxa"/>
            <w:tcBorders>
              <w:top w:val="dotted" w:sz="4" w:space="0" w:color="auto"/>
              <w:left w:val="dotted" w:sz="4" w:space="0" w:color="auto"/>
              <w:bottom w:val="dotted" w:sz="4" w:space="0" w:color="auto"/>
              <w:right w:val="dotted" w:sz="4" w:space="0" w:color="auto"/>
            </w:tcBorders>
            <w:vAlign w:val="center"/>
          </w:tcPr>
          <w:p w14:paraId="716CD1CC" w14:textId="77777777" w:rsidR="00642AF9" w:rsidRDefault="00642AF9" w:rsidP="00496528">
            <w:pPr>
              <w:spacing w:before="40" w:after="40"/>
              <w:jc w:val="center"/>
              <w:rPr>
                <w:rFonts w:cstheme="minorHAnsi"/>
                <w:sz w:val="22"/>
                <w:szCs w:val="22"/>
                <w:lang w:eastAsia="ja-JP"/>
              </w:rPr>
            </w:pPr>
            <w:r>
              <w:rPr>
                <w:rFonts w:cstheme="minorHAnsi"/>
                <w:sz w:val="22"/>
                <w:szCs w:val="22"/>
                <w:lang w:eastAsia="ja-JP"/>
              </w:rPr>
              <w:t>23 Jul-3 Aug, 2018</w:t>
            </w:r>
          </w:p>
        </w:tc>
        <w:tc>
          <w:tcPr>
            <w:tcW w:w="2552" w:type="dxa"/>
            <w:tcBorders>
              <w:top w:val="dotted" w:sz="4" w:space="0" w:color="auto"/>
              <w:left w:val="dotted" w:sz="4" w:space="0" w:color="auto"/>
              <w:bottom w:val="dotted" w:sz="4" w:space="0" w:color="auto"/>
              <w:right w:val="nil"/>
            </w:tcBorders>
            <w:vAlign w:val="center"/>
          </w:tcPr>
          <w:p w14:paraId="76B9799D" w14:textId="77777777" w:rsidR="00642AF9" w:rsidRPr="003935EF" w:rsidRDefault="00642AF9" w:rsidP="00496528">
            <w:pPr>
              <w:spacing w:before="40" w:after="40"/>
              <w:jc w:val="center"/>
              <w:rPr>
                <w:rFonts w:cstheme="minorHAnsi"/>
                <w:sz w:val="22"/>
                <w:szCs w:val="22"/>
                <w:lang w:eastAsia="ja-JP"/>
              </w:rPr>
            </w:pPr>
            <w:r w:rsidRPr="003935EF">
              <w:rPr>
                <w:rFonts w:cstheme="minorHAnsi"/>
                <w:sz w:val="22"/>
                <w:szCs w:val="22"/>
                <w:lang w:eastAsia="ja-JP"/>
              </w:rPr>
              <w:t>National Leadership Output</w:t>
            </w:r>
          </w:p>
        </w:tc>
      </w:tr>
      <w:tr w:rsidR="00642AF9" w:rsidRPr="003935EF" w14:paraId="24CF8599" w14:textId="77777777" w:rsidTr="00496528">
        <w:tc>
          <w:tcPr>
            <w:tcW w:w="3369" w:type="dxa"/>
            <w:tcBorders>
              <w:top w:val="dotted" w:sz="4" w:space="0" w:color="auto"/>
              <w:left w:val="nil"/>
              <w:bottom w:val="dotted" w:sz="4" w:space="0" w:color="auto"/>
              <w:right w:val="dotted" w:sz="4" w:space="0" w:color="auto"/>
            </w:tcBorders>
            <w:vAlign w:val="center"/>
            <w:hideMark/>
          </w:tcPr>
          <w:p w14:paraId="504302F1" w14:textId="77777777" w:rsidR="00642AF9" w:rsidRPr="00EB6B7B" w:rsidRDefault="00642AF9" w:rsidP="00496528">
            <w:pPr>
              <w:spacing w:before="40" w:after="40"/>
              <w:rPr>
                <w:rFonts w:cstheme="minorHAnsi"/>
                <w:sz w:val="22"/>
                <w:szCs w:val="22"/>
              </w:rPr>
            </w:pPr>
            <w:r>
              <w:rPr>
                <w:rFonts w:cstheme="minorHAnsi"/>
                <w:sz w:val="22"/>
                <w:szCs w:val="22"/>
                <w:lang w:eastAsia="ja-JP"/>
              </w:rPr>
              <w:t>Local Visit #2</w:t>
            </w:r>
          </w:p>
        </w:tc>
        <w:tc>
          <w:tcPr>
            <w:tcW w:w="1842" w:type="dxa"/>
            <w:tcBorders>
              <w:top w:val="dotted" w:sz="4" w:space="0" w:color="auto"/>
              <w:left w:val="dotted" w:sz="4" w:space="0" w:color="auto"/>
              <w:bottom w:val="dotted" w:sz="4" w:space="0" w:color="auto"/>
              <w:right w:val="nil"/>
            </w:tcBorders>
            <w:vAlign w:val="center"/>
            <w:hideMark/>
          </w:tcPr>
          <w:p w14:paraId="35D4B284" w14:textId="77777777" w:rsidR="00642AF9" w:rsidRPr="00EB6B7B" w:rsidRDefault="00642AF9" w:rsidP="00496528">
            <w:pPr>
              <w:spacing w:before="40" w:after="40"/>
              <w:jc w:val="center"/>
              <w:rPr>
                <w:rFonts w:cstheme="minorHAnsi"/>
                <w:sz w:val="22"/>
                <w:szCs w:val="22"/>
              </w:rPr>
            </w:pPr>
            <w:r w:rsidRPr="00EB6B7B">
              <w:rPr>
                <w:rFonts w:cstheme="minorHAnsi"/>
                <w:sz w:val="22"/>
                <w:szCs w:val="22"/>
                <w:lang w:eastAsia="ja-JP"/>
              </w:rPr>
              <w:t>Vanuatu</w:t>
            </w:r>
          </w:p>
        </w:tc>
        <w:tc>
          <w:tcPr>
            <w:tcW w:w="1417" w:type="dxa"/>
            <w:tcBorders>
              <w:top w:val="dotted" w:sz="4" w:space="0" w:color="auto"/>
              <w:left w:val="dotted" w:sz="4" w:space="0" w:color="auto"/>
              <w:bottom w:val="dotted" w:sz="4" w:space="0" w:color="auto"/>
              <w:right w:val="dotted" w:sz="4" w:space="0" w:color="auto"/>
            </w:tcBorders>
            <w:vAlign w:val="center"/>
          </w:tcPr>
          <w:p w14:paraId="3BD13910" w14:textId="77777777" w:rsidR="00642AF9" w:rsidRPr="00EB6B7B" w:rsidRDefault="00642AF9" w:rsidP="00496528">
            <w:pPr>
              <w:spacing w:before="40" w:after="40"/>
              <w:jc w:val="center"/>
              <w:rPr>
                <w:rFonts w:cstheme="minorHAnsi"/>
                <w:sz w:val="22"/>
                <w:szCs w:val="22"/>
                <w:lang w:eastAsia="ja-JP"/>
              </w:rPr>
            </w:pPr>
            <w:r w:rsidRPr="00EB6B7B">
              <w:rPr>
                <w:rFonts w:cstheme="minorHAnsi"/>
                <w:sz w:val="22"/>
                <w:szCs w:val="22"/>
                <w:lang w:eastAsia="ja-JP"/>
              </w:rPr>
              <w:t>6-17 Aug, 2018</w:t>
            </w:r>
          </w:p>
        </w:tc>
        <w:tc>
          <w:tcPr>
            <w:tcW w:w="2552" w:type="dxa"/>
            <w:tcBorders>
              <w:top w:val="dotted" w:sz="4" w:space="0" w:color="auto"/>
              <w:left w:val="dotted" w:sz="4" w:space="0" w:color="auto"/>
              <w:bottom w:val="dotted" w:sz="4" w:space="0" w:color="auto"/>
              <w:right w:val="nil"/>
            </w:tcBorders>
            <w:vAlign w:val="center"/>
          </w:tcPr>
          <w:p w14:paraId="6486DCBF" w14:textId="77777777" w:rsidR="00642AF9" w:rsidRPr="00EB6B7B" w:rsidRDefault="00642AF9" w:rsidP="00496528">
            <w:pPr>
              <w:spacing w:before="40" w:after="40"/>
              <w:jc w:val="center"/>
              <w:rPr>
                <w:rFonts w:cstheme="minorHAnsi"/>
                <w:sz w:val="22"/>
                <w:szCs w:val="22"/>
                <w:lang w:eastAsia="ja-JP"/>
              </w:rPr>
            </w:pPr>
            <w:r w:rsidRPr="00EB6B7B">
              <w:rPr>
                <w:rFonts w:cstheme="minorHAnsi"/>
                <w:sz w:val="22"/>
                <w:szCs w:val="22"/>
                <w:lang w:eastAsia="ja-JP"/>
              </w:rPr>
              <w:t>G&amp;FV Output</w:t>
            </w:r>
          </w:p>
        </w:tc>
      </w:tr>
      <w:tr w:rsidR="00642AF9" w:rsidRPr="003935EF" w14:paraId="73B02B48" w14:textId="77777777" w:rsidTr="00496528">
        <w:tc>
          <w:tcPr>
            <w:tcW w:w="3369" w:type="dxa"/>
            <w:tcBorders>
              <w:top w:val="dotted" w:sz="4" w:space="0" w:color="auto"/>
              <w:left w:val="nil"/>
              <w:bottom w:val="dotted" w:sz="4" w:space="0" w:color="auto"/>
              <w:right w:val="dotted" w:sz="4" w:space="0" w:color="auto"/>
            </w:tcBorders>
            <w:vAlign w:val="center"/>
          </w:tcPr>
          <w:p w14:paraId="4844FBE0" w14:textId="77777777" w:rsidR="00642AF9" w:rsidRDefault="00642AF9" w:rsidP="00496528">
            <w:pPr>
              <w:spacing w:before="40" w:after="40"/>
              <w:rPr>
                <w:rFonts w:cstheme="minorHAnsi"/>
                <w:sz w:val="22"/>
                <w:szCs w:val="22"/>
                <w:lang w:eastAsia="ja-JP"/>
              </w:rPr>
            </w:pPr>
            <w:r w:rsidRPr="003935EF">
              <w:rPr>
                <w:rFonts w:cstheme="minorHAnsi"/>
                <w:sz w:val="22"/>
                <w:szCs w:val="22"/>
                <w:lang w:eastAsia="ja-JP"/>
              </w:rPr>
              <w:t>Local Project Management</w:t>
            </w:r>
            <w:r>
              <w:rPr>
                <w:rFonts w:cstheme="minorHAnsi"/>
                <w:sz w:val="22"/>
                <w:szCs w:val="22"/>
                <w:lang w:eastAsia="ja-JP"/>
              </w:rPr>
              <w:t xml:space="preserve"> and Planning Visit Large LIF #3</w:t>
            </w:r>
          </w:p>
        </w:tc>
        <w:tc>
          <w:tcPr>
            <w:tcW w:w="1842" w:type="dxa"/>
            <w:tcBorders>
              <w:top w:val="dotted" w:sz="4" w:space="0" w:color="auto"/>
              <w:left w:val="dotted" w:sz="4" w:space="0" w:color="auto"/>
              <w:bottom w:val="dotted" w:sz="4" w:space="0" w:color="auto"/>
              <w:right w:val="nil"/>
            </w:tcBorders>
            <w:vAlign w:val="center"/>
          </w:tcPr>
          <w:p w14:paraId="197F8A2F" w14:textId="77777777" w:rsidR="00642AF9" w:rsidRPr="00EB6B7B" w:rsidRDefault="00642AF9" w:rsidP="00496528">
            <w:pPr>
              <w:spacing w:before="40" w:after="40"/>
              <w:jc w:val="center"/>
              <w:rPr>
                <w:rFonts w:cstheme="minorHAnsi"/>
                <w:sz w:val="22"/>
                <w:szCs w:val="22"/>
                <w:lang w:eastAsia="ja-JP"/>
              </w:rPr>
            </w:pPr>
            <w:r>
              <w:rPr>
                <w:rFonts w:cstheme="minorHAnsi"/>
                <w:sz w:val="22"/>
                <w:szCs w:val="22"/>
                <w:lang w:eastAsia="ja-JP"/>
              </w:rPr>
              <w:t>PNG</w:t>
            </w:r>
          </w:p>
        </w:tc>
        <w:tc>
          <w:tcPr>
            <w:tcW w:w="1417" w:type="dxa"/>
            <w:tcBorders>
              <w:top w:val="dotted" w:sz="4" w:space="0" w:color="auto"/>
              <w:left w:val="dotted" w:sz="4" w:space="0" w:color="auto"/>
              <w:bottom w:val="dotted" w:sz="4" w:space="0" w:color="auto"/>
              <w:right w:val="dotted" w:sz="4" w:space="0" w:color="auto"/>
            </w:tcBorders>
            <w:vAlign w:val="center"/>
          </w:tcPr>
          <w:p w14:paraId="4CE4DD54" w14:textId="0DC4CA92" w:rsidR="00642AF9" w:rsidRPr="00EB6B7B" w:rsidRDefault="00597567" w:rsidP="00496528">
            <w:pPr>
              <w:spacing w:before="40" w:after="40"/>
              <w:jc w:val="center"/>
              <w:rPr>
                <w:rFonts w:cstheme="minorHAnsi"/>
                <w:sz w:val="22"/>
                <w:szCs w:val="22"/>
                <w:lang w:eastAsia="ja-JP"/>
              </w:rPr>
            </w:pPr>
            <w:r>
              <w:rPr>
                <w:rFonts w:cstheme="minorHAnsi"/>
                <w:sz w:val="22"/>
                <w:szCs w:val="22"/>
                <w:lang w:eastAsia="ja-JP"/>
              </w:rPr>
              <w:t>Sept/</w:t>
            </w:r>
            <w:r w:rsidR="00162EA2">
              <w:rPr>
                <w:rFonts w:cstheme="minorHAnsi"/>
                <w:sz w:val="22"/>
                <w:szCs w:val="22"/>
                <w:lang w:eastAsia="ja-JP"/>
              </w:rPr>
              <w:t>Oct</w:t>
            </w:r>
            <w:r w:rsidR="00642AF9">
              <w:rPr>
                <w:rFonts w:cstheme="minorHAnsi"/>
                <w:sz w:val="22"/>
                <w:szCs w:val="22"/>
                <w:lang w:eastAsia="ja-JP"/>
              </w:rPr>
              <w:t>, 2018 (TBC)</w:t>
            </w:r>
          </w:p>
        </w:tc>
        <w:tc>
          <w:tcPr>
            <w:tcW w:w="2552" w:type="dxa"/>
            <w:tcBorders>
              <w:top w:val="dotted" w:sz="4" w:space="0" w:color="auto"/>
              <w:left w:val="dotted" w:sz="4" w:space="0" w:color="auto"/>
              <w:bottom w:val="dotted" w:sz="4" w:space="0" w:color="auto"/>
              <w:right w:val="nil"/>
            </w:tcBorders>
            <w:vAlign w:val="center"/>
          </w:tcPr>
          <w:p w14:paraId="030BB876" w14:textId="77777777" w:rsidR="00642AF9" w:rsidRPr="00EB6B7B" w:rsidRDefault="00642AF9" w:rsidP="00496528">
            <w:pPr>
              <w:spacing w:before="40" w:after="40"/>
              <w:jc w:val="center"/>
              <w:rPr>
                <w:rFonts w:cstheme="minorHAnsi"/>
                <w:sz w:val="22"/>
                <w:szCs w:val="22"/>
                <w:lang w:eastAsia="ja-JP"/>
              </w:rPr>
            </w:pPr>
            <w:r w:rsidRPr="003935EF">
              <w:rPr>
                <w:rFonts w:cstheme="minorHAnsi"/>
                <w:sz w:val="22"/>
                <w:szCs w:val="22"/>
                <w:lang w:eastAsia="ja-JP"/>
              </w:rPr>
              <w:t>National Leadership Output</w:t>
            </w:r>
          </w:p>
        </w:tc>
      </w:tr>
      <w:tr w:rsidR="00642AF9" w:rsidRPr="003935EF" w14:paraId="7E69FE44" w14:textId="77777777" w:rsidTr="00496528">
        <w:tc>
          <w:tcPr>
            <w:tcW w:w="3369" w:type="dxa"/>
            <w:tcBorders>
              <w:top w:val="dotted" w:sz="4" w:space="0" w:color="auto"/>
              <w:left w:val="nil"/>
              <w:bottom w:val="dotted" w:sz="4" w:space="0" w:color="auto"/>
              <w:right w:val="dotted" w:sz="4" w:space="0" w:color="auto"/>
            </w:tcBorders>
            <w:vAlign w:val="center"/>
          </w:tcPr>
          <w:p w14:paraId="48794DA3" w14:textId="77777777" w:rsidR="00642AF9" w:rsidRPr="003935EF" w:rsidRDefault="00642AF9" w:rsidP="00496528">
            <w:pPr>
              <w:spacing w:before="40" w:after="40"/>
              <w:rPr>
                <w:rFonts w:cstheme="minorHAnsi"/>
                <w:sz w:val="22"/>
                <w:szCs w:val="22"/>
                <w:lang w:eastAsia="ja-JP"/>
              </w:rPr>
            </w:pPr>
            <w:r>
              <w:rPr>
                <w:rFonts w:cstheme="minorHAnsi"/>
                <w:sz w:val="22"/>
                <w:szCs w:val="22"/>
                <w:lang w:eastAsia="ja-JP"/>
              </w:rPr>
              <w:t>Judicial Leadership Workshop #2</w:t>
            </w:r>
          </w:p>
        </w:tc>
        <w:tc>
          <w:tcPr>
            <w:tcW w:w="1842" w:type="dxa"/>
            <w:tcBorders>
              <w:top w:val="dotted" w:sz="4" w:space="0" w:color="auto"/>
              <w:left w:val="dotted" w:sz="4" w:space="0" w:color="auto"/>
              <w:bottom w:val="dotted" w:sz="4" w:space="0" w:color="auto"/>
              <w:right w:val="nil"/>
            </w:tcBorders>
            <w:vAlign w:val="center"/>
          </w:tcPr>
          <w:p w14:paraId="70A446F2" w14:textId="77777777" w:rsidR="00642AF9" w:rsidRPr="003935EF" w:rsidRDefault="00642AF9" w:rsidP="00496528">
            <w:pPr>
              <w:spacing w:before="40" w:after="40"/>
              <w:jc w:val="center"/>
              <w:rPr>
                <w:rFonts w:cstheme="minorHAnsi"/>
                <w:sz w:val="22"/>
                <w:szCs w:val="22"/>
                <w:lang w:eastAsia="ja-JP"/>
              </w:rPr>
            </w:pPr>
            <w:r>
              <w:rPr>
                <w:rFonts w:cstheme="minorHAnsi"/>
                <w:sz w:val="22"/>
                <w:szCs w:val="22"/>
                <w:lang w:eastAsia="ja-JP"/>
              </w:rPr>
              <w:t>Auckland</w:t>
            </w:r>
          </w:p>
        </w:tc>
        <w:tc>
          <w:tcPr>
            <w:tcW w:w="1417" w:type="dxa"/>
            <w:tcBorders>
              <w:top w:val="dotted" w:sz="4" w:space="0" w:color="auto"/>
              <w:left w:val="dotted" w:sz="4" w:space="0" w:color="auto"/>
              <w:bottom w:val="dotted" w:sz="4" w:space="0" w:color="auto"/>
              <w:right w:val="dotted" w:sz="4" w:space="0" w:color="auto"/>
            </w:tcBorders>
            <w:vAlign w:val="center"/>
          </w:tcPr>
          <w:p w14:paraId="69429EDC" w14:textId="77777777" w:rsidR="00642AF9" w:rsidRPr="003935EF" w:rsidRDefault="00642AF9" w:rsidP="00496528">
            <w:pPr>
              <w:spacing w:before="40" w:after="40"/>
              <w:jc w:val="center"/>
              <w:rPr>
                <w:rFonts w:cstheme="minorHAnsi"/>
                <w:sz w:val="22"/>
                <w:szCs w:val="22"/>
                <w:lang w:eastAsia="ja-JP"/>
              </w:rPr>
            </w:pPr>
            <w:r>
              <w:rPr>
                <w:rFonts w:cstheme="minorHAnsi"/>
                <w:sz w:val="22"/>
                <w:szCs w:val="22"/>
                <w:lang w:eastAsia="ja-JP"/>
              </w:rPr>
              <w:t>19-21 Sept, 2018</w:t>
            </w:r>
          </w:p>
        </w:tc>
        <w:tc>
          <w:tcPr>
            <w:tcW w:w="2552" w:type="dxa"/>
            <w:tcBorders>
              <w:top w:val="dotted" w:sz="4" w:space="0" w:color="auto"/>
              <w:left w:val="dotted" w:sz="4" w:space="0" w:color="auto"/>
              <w:bottom w:val="dotted" w:sz="4" w:space="0" w:color="auto"/>
              <w:right w:val="nil"/>
            </w:tcBorders>
            <w:vAlign w:val="center"/>
          </w:tcPr>
          <w:p w14:paraId="3BD53BF5" w14:textId="77777777" w:rsidR="00642AF9" w:rsidRPr="003935EF" w:rsidRDefault="00642AF9" w:rsidP="00496528">
            <w:pPr>
              <w:spacing w:before="40" w:after="40"/>
              <w:jc w:val="center"/>
              <w:rPr>
                <w:rFonts w:cstheme="minorHAnsi"/>
                <w:sz w:val="22"/>
                <w:szCs w:val="22"/>
                <w:lang w:eastAsia="ja-JP"/>
              </w:rPr>
            </w:pPr>
            <w:r>
              <w:rPr>
                <w:rFonts w:cstheme="minorHAnsi"/>
                <w:sz w:val="22"/>
                <w:szCs w:val="22"/>
                <w:lang w:eastAsia="ja-JP"/>
              </w:rPr>
              <w:t>Regional Leadership Output</w:t>
            </w:r>
          </w:p>
        </w:tc>
      </w:tr>
      <w:tr w:rsidR="00642AF9" w:rsidRPr="003935EF" w14:paraId="0D194325" w14:textId="77777777" w:rsidTr="00496528">
        <w:tc>
          <w:tcPr>
            <w:tcW w:w="3369" w:type="dxa"/>
            <w:tcBorders>
              <w:top w:val="dotted" w:sz="4" w:space="0" w:color="auto"/>
              <w:left w:val="nil"/>
              <w:bottom w:val="dotted" w:sz="4" w:space="0" w:color="auto"/>
              <w:right w:val="dotted" w:sz="4" w:space="0" w:color="auto"/>
            </w:tcBorders>
            <w:vAlign w:val="center"/>
          </w:tcPr>
          <w:p w14:paraId="434C75DB" w14:textId="77777777" w:rsidR="00642AF9" w:rsidRPr="003935EF" w:rsidRDefault="00642AF9" w:rsidP="00496528">
            <w:pPr>
              <w:spacing w:before="40" w:after="40"/>
              <w:rPr>
                <w:rFonts w:cstheme="minorHAnsi"/>
                <w:sz w:val="22"/>
                <w:szCs w:val="22"/>
                <w:lang w:eastAsia="ja-JP"/>
              </w:rPr>
            </w:pPr>
            <w:r w:rsidRPr="003935EF">
              <w:rPr>
                <w:rFonts w:cstheme="minorHAnsi"/>
                <w:sz w:val="22"/>
                <w:szCs w:val="22"/>
                <w:lang w:eastAsia="ja-JP"/>
              </w:rPr>
              <w:t>Local Orientation Visit #4</w:t>
            </w:r>
          </w:p>
        </w:tc>
        <w:tc>
          <w:tcPr>
            <w:tcW w:w="1842" w:type="dxa"/>
            <w:tcBorders>
              <w:top w:val="dotted" w:sz="4" w:space="0" w:color="auto"/>
              <w:left w:val="dotted" w:sz="4" w:space="0" w:color="auto"/>
              <w:bottom w:val="dotted" w:sz="4" w:space="0" w:color="auto"/>
              <w:right w:val="nil"/>
            </w:tcBorders>
            <w:vAlign w:val="center"/>
          </w:tcPr>
          <w:p w14:paraId="675235D6" w14:textId="77777777" w:rsidR="00642AF9" w:rsidRPr="003935EF" w:rsidRDefault="00642AF9" w:rsidP="00496528">
            <w:pPr>
              <w:spacing w:before="40" w:after="40"/>
              <w:jc w:val="center"/>
              <w:rPr>
                <w:rFonts w:cstheme="minorHAnsi"/>
                <w:sz w:val="22"/>
                <w:szCs w:val="22"/>
                <w:lang w:eastAsia="ja-JP"/>
              </w:rPr>
            </w:pPr>
            <w:r w:rsidRPr="003935EF">
              <w:rPr>
                <w:rFonts w:cstheme="minorHAnsi"/>
                <w:sz w:val="22"/>
                <w:szCs w:val="22"/>
                <w:lang w:eastAsia="ja-JP"/>
              </w:rPr>
              <w:t>Kiribati</w:t>
            </w:r>
          </w:p>
        </w:tc>
        <w:tc>
          <w:tcPr>
            <w:tcW w:w="1417" w:type="dxa"/>
            <w:tcBorders>
              <w:top w:val="dotted" w:sz="4" w:space="0" w:color="auto"/>
              <w:left w:val="dotted" w:sz="4" w:space="0" w:color="auto"/>
              <w:bottom w:val="dotted" w:sz="4" w:space="0" w:color="auto"/>
              <w:right w:val="dotted" w:sz="4" w:space="0" w:color="auto"/>
            </w:tcBorders>
            <w:vAlign w:val="center"/>
          </w:tcPr>
          <w:p w14:paraId="57E8466E" w14:textId="77777777" w:rsidR="00642AF9" w:rsidRPr="003935EF" w:rsidRDefault="00642AF9" w:rsidP="00496528">
            <w:pPr>
              <w:spacing w:before="40" w:after="40"/>
              <w:jc w:val="center"/>
              <w:rPr>
                <w:rFonts w:cstheme="minorHAnsi"/>
                <w:sz w:val="22"/>
                <w:szCs w:val="22"/>
                <w:lang w:eastAsia="ja-JP"/>
              </w:rPr>
            </w:pPr>
            <w:r>
              <w:rPr>
                <w:rFonts w:cstheme="minorHAnsi"/>
                <w:sz w:val="22"/>
                <w:szCs w:val="22"/>
                <w:lang w:eastAsia="ja-JP"/>
              </w:rPr>
              <w:t>12-21 Sept, 2018</w:t>
            </w:r>
          </w:p>
        </w:tc>
        <w:tc>
          <w:tcPr>
            <w:tcW w:w="2552" w:type="dxa"/>
            <w:tcBorders>
              <w:top w:val="dotted" w:sz="4" w:space="0" w:color="auto"/>
              <w:left w:val="dotted" w:sz="4" w:space="0" w:color="auto"/>
              <w:bottom w:val="dotted" w:sz="4" w:space="0" w:color="auto"/>
              <w:right w:val="nil"/>
            </w:tcBorders>
            <w:vAlign w:val="center"/>
          </w:tcPr>
          <w:p w14:paraId="04E2D530" w14:textId="77777777" w:rsidR="00642AF9" w:rsidRPr="003935EF" w:rsidRDefault="00642AF9" w:rsidP="00496528">
            <w:pPr>
              <w:spacing w:before="40" w:after="40"/>
              <w:jc w:val="center"/>
              <w:rPr>
                <w:rFonts w:cstheme="minorHAnsi"/>
                <w:sz w:val="22"/>
                <w:szCs w:val="22"/>
                <w:lang w:eastAsia="ja-JP"/>
              </w:rPr>
            </w:pPr>
            <w:r w:rsidRPr="003935EF">
              <w:rPr>
                <w:rFonts w:cstheme="minorHAnsi"/>
                <w:sz w:val="22"/>
                <w:szCs w:val="22"/>
                <w:lang w:eastAsia="ja-JP"/>
              </w:rPr>
              <w:t>Prof. Development Output</w:t>
            </w:r>
          </w:p>
        </w:tc>
      </w:tr>
      <w:tr w:rsidR="00642AF9" w:rsidRPr="003935EF" w14:paraId="055DDB41" w14:textId="77777777" w:rsidTr="00496528">
        <w:tc>
          <w:tcPr>
            <w:tcW w:w="3369" w:type="dxa"/>
            <w:tcBorders>
              <w:top w:val="dotted" w:sz="4" w:space="0" w:color="auto"/>
              <w:left w:val="nil"/>
              <w:bottom w:val="dotted" w:sz="4" w:space="0" w:color="auto"/>
              <w:right w:val="dotted" w:sz="4" w:space="0" w:color="auto"/>
            </w:tcBorders>
            <w:vAlign w:val="center"/>
          </w:tcPr>
          <w:p w14:paraId="1D319878" w14:textId="77777777" w:rsidR="00642AF9" w:rsidRPr="003935EF" w:rsidRDefault="00642AF9" w:rsidP="00496528">
            <w:pPr>
              <w:spacing w:before="40" w:after="40"/>
              <w:rPr>
                <w:rFonts w:cstheme="minorHAnsi"/>
                <w:strike/>
                <w:sz w:val="22"/>
                <w:szCs w:val="22"/>
                <w:lang w:eastAsia="ja-JP"/>
              </w:rPr>
            </w:pPr>
            <w:r w:rsidRPr="003935EF">
              <w:rPr>
                <w:rFonts w:cstheme="minorHAnsi"/>
                <w:sz w:val="22"/>
                <w:szCs w:val="22"/>
                <w:lang w:eastAsia="ja-JP"/>
              </w:rPr>
              <w:t>5</w:t>
            </w:r>
            <w:r w:rsidRPr="003935EF">
              <w:rPr>
                <w:rFonts w:cstheme="minorHAnsi"/>
                <w:sz w:val="22"/>
                <w:szCs w:val="22"/>
                <w:vertAlign w:val="superscript"/>
                <w:lang w:eastAsia="ja-JP"/>
              </w:rPr>
              <w:t>th</w:t>
            </w:r>
            <w:r w:rsidRPr="003935EF">
              <w:rPr>
                <w:rFonts w:cstheme="minorHAnsi"/>
                <w:sz w:val="22"/>
                <w:szCs w:val="22"/>
                <w:lang w:eastAsia="ja-JP"/>
              </w:rPr>
              <w:t xml:space="preserve"> Initiative Executive Committee Meeting</w:t>
            </w:r>
          </w:p>
        </w:tc>
        <w:tc>
          <w:tcPr>
            <w:tcW w:w="1842" w:type="dxa"/>
            <w:tcBorders>
              <w:top w:val="dotted" w:sz="4" w:space="0" w:color="auto"/>
              <w:left w:val="dotted" w:sz="4" w:space="0" w:color="auto"/>
              <w:bottom w:val="dotted" w:sz="4" w:space="0" w:color="auto"/>
              <w:right w:val="nil"/>
            </w:tcBorders>
            <w:vAlign w:val="center"/>
          </w:tcPr>
          <w:p w14:paraId="12B2E5A6" w14:textId="77777777" w:rsidR="00642AF9" w:rsidRPr="003935EF" w:rsidRDefault="00642AF9" w:rsidP="00496528">
            <w:pPr>
              <w:spacing w:before="40" w:after="40"/>
              <w:jc w:val="center"/>
              <w:rPr>
                <w:rFonts w:cstheme="minorHAnsi"/>
                <w:strike/>
                <w:sz w:val="22"/>
                <w:szCs w:val="22"/>
                <w:lang w:eastAsia="ja-JP"/>
              </w:rPr>
            </w:pPr>
            <w:r>
              <w:rPr>
                <w:rFonts w:cstheme="minorHAnsi"/>
                <w:sz w:val="22"/>
                <w:szCs w:val="22"/>
                <w:lang w:eastAsia="ja-JP"/>
              </w:rPr>
              <w:t>Remote</w:t>
            </w:r>
          </w:p>
        </w:tc>
        <w:tc>
          <w:tcPr>
            <w:tcW w:w="1417" w:type="dxa"/>
            <w:tcBorders>
              <w:top w:val="dotted" w:sz="4" w:space="0" w:color="auto"/>
              <w:left w:val="dotted" w:sz="4" w:space="0" w:color="auto"/>
              <w:bottom w:val="dotted" w:sz="4" w:space="0" w:color="auto"/>
              <w:right w:val="dotted" w:sz="4" w:space="0" w:color="auto"/>
            </w:tcBorders>
            <w:vAlign w:val="center"/>
          </w:tcPr>
          <w:p w14:paraId="7420D1AA" w14:textId="77777777" w:rsidR="00642AF9" w:rsidRPr="003935EF" w:rsidRDefault="00642AF9" w:rsidP="00496528">
            <w:pPr>
              <w:spacing w:before="40" w:after="40"/>
              <w:jc w:val="center"/>
              <w:rPr>
                <w:rFonts w:cstheme="minorHAnsi"/>
                <w:sz w:val="22"/>
                <w:szCs w:val="22"/>
                <w:lang w:eastAsia="ja-JP"/>
              </w:rPr>
            </w:pPr>
            <w:r>
              <w:rPr>
                <w:rFonts w:cstheme="minorHAnsi"/>
                <w:sz w:val="22"/>
                <w:szCs w:val="22"/>
                <w:lang w:eastAsia="ja-JP"/>
              </w:rPr>
              <w:t xml:space="preserve">27 </w:t>
            </w:r>
            <w:r w:rsidRPr="003935EF">
              <w:rPr>
                <w:rFonts w:cstheme="minorHAnsi"/>
                <w:sz w:val="22"/>
                <w:szCs w:val="22"/>
                <w:lang w:eastAsia="ja-JP"/>
              </w:rPr>
              <w:t>Sep, 2018</w:t>
            </w:r>
          </w:p>
        </w:tc>
        <w:tc>
          <w:tcPr>
            <w:tcW w:w="2552" w:type="dxa"/>
            <w:tcBorders>
              <w:top w:val="dotted" w:sz="4" w:space="0" w:color="auto"/>
              <w:left w:val="dotted" w:sz="4" w:space="0" w:color="auto"/>
              <w:bottom w:val="dotted" w:sz="4" w:space="0" w:color="auto"/>
              <w:right w:val="nil"/>
            </w:tcBorders>
            <w:vAlign w:val="center"/>
          </w:tcPr>
          <w:p w14:paraId="2A186816" w14:textId="77777777" w:rsidR="00642AF9" w:rsidRPr="003935EF" w:rsidRDefault="00642AF9" w:rsidP="00496528">
            <w:pPr>
              <w:spacing w:before="40" w:after="40"/>
              <w:jc w:val="center"/>
              <w:rPr>
                <w:rFonts w:cstheme="minorHAnsi"/>
                <w:sz w:val="22"/>
                <w:szCs w:val="22"/>
                <w:lang w:eastAsia="ja-JP"/>
              </w:rPr>
            </w:pPr>
            <w:r w:rsidRPr="003935EF">
              <w:rPr>
                <w:rFonts w:cstheme="minorHAnsi"/>
                <w:sz w:val="22"/>
                <w:szCs w:val="22"/>
                <w:lang w:eastAsia="ja-JP"/>
              </w:rPr>
              <w:t>Regional Leadership Output</w:t>
            </w:r>
          </w:p>
        </w:tc>
      </w:tr>
      <w:tr w:rsidR="00642AF9" w:rsidRPr="003935EF" w14:paraId="56F5284A" w14:textId="77777777" w:rsidTr="00496528">
        <w:tc>
          <w:tcPr>
            <w:tcW w:w="3369" w:type="dxa"/>
            <w:tcBorders>
              <w:top w:val="dotted" w:sz="4" w:space="0" w:color="auto"/>
              <w:left w:val="nil"/>
              <w:bottom w:val="dotted" w:sz="4" w:space="0" w:color="auto"/>
              <w:right w:val="dotted" w:sz="4" w:space="0" w:color="auto"/>
            </w:tcBorders>
            <w:vAlign w:val="center"/>
          </w:tcPr>
          <w:p w14:paraId="7CB0F61F" w14:textId="77777777" w:rsidR="00642AF9" w:rsidRPr="003935EF" w:rsidRDefault="00642AF9" w:rsidP="00496528">
            <w:pPr>
              <w:spacing w:before="40" w:after="40"/>
              <w:rPr>
                <w:rFonts w:cstheme="minorHAnsi"/>
                <w:sz w:val="22"/>
                <w:szCs w:val="22"/>
                <w:lang w:eastAsia="ja-JP"/>
              </w:rPr>
            </w:pPr>
            <w:r>
              <w:rPr>
                <w:rFonts w:cstheme="minorHAnsi"/>
                <w:sz w:val="22"/>
                <w:szCs w:val="22"/>
                <w:lang w:eastAsia="ja-JP"/>
              </w:rPr>
              <w:t>Pilot Mentoring Toolkit</w:t>
            </w:r>
          </w:p>
        </w:tc>
        <w:tc>
          <w:tcPr>
            <w:tcW w:w="1842" w:type="dxa"/>
            <w:tcBorders>
              <w:top w:val="dotted" w:sz="4" w:space="0" w:color="auto"/>
              <w:left w:val="dotted" w:sz="4" w:space="0" w:color="auto"/>
              <w:bottom w:val="dotted" w:sz="4" w:space="0" w:color="auto"/>
              <w:right w:val="nil"/>
            </w:tcBorders>
            <w:vAlign w:val="center"/>
          </w:tcPr>
          <w:p w14:paraId="2BDEF53B" w14:textId="77777777" w:rsidR="00642AF9" w:rsidRDefault="00642AF9" w:rsidP="00496528">
            <w:pPr>
              <w:spacing w:before="40" w:after="40"/>
              <w:jc w:val="center"/>
              <w:rPr>
                <w:rFonts w:cstheme="minorHAnsi"/>
                <w:sz w:val="22"/>
                <w:szCs w:val="22"/>
                <w:lang w:eastAsia="ja-JP"/>
              </w:rPr>
            </w:pPr>
            <w:r>
              <w:rPr>
                <w:rFonts w:cstheme="minorHAnsi"/>
                <w:sz w:val="22"/>
                <w:szCs w:val="22"/>
                <w:lang w:eastAsia="ja-JP"/>
              </w:rPr>
              <w:t>TBC</w:t>
            </w:r>
          </w:p>
        </w:tc>
        <w:tc>
          <w:tcPr>
            <w:tcW w:w="1417" w:type="dxa"/>
            <w:tcBorders>
              <w:top w:val="dotted" w:sz="4" w:space="0" w:color="auto"/>
              <w:left w:val="dotted" w:sz="4" w:space="0" w:color="auto"/>
              <w:bottom w:val="dotted" w:sz="4" w:space="0" w:color="auto"/>
              <w:right w:val="dotted" w:sz="4" w:space="0" w:color="auto"/>
            </w:tcBorders>
            <w:vAlign w:val="center"/>
          </w:tcPr>
          <w:p w14:paraId="2372968D" w14:textId="77777777" w:rsidR="00642AF9" w:rsidRDefault="00642AF9" w:rsidP="00496528">
            <w:pPr>
              <w:spacing w:before="40" w:after="40"/>
              <w:jc w:val="center"/>
              <w:rPr>
                <w:rFonts w:cstheme="minorHAnsi"/>
                <w:sz w:val="22"/>
                <w:szCs w:val="22"/>
                <w:lang w:eastAsia="ja-JP"/>
              </w:rPr>
            </w:pPr>
            <w:r>
              <w:rPr>
                <w:rFonts w:cstheme="minorHAnsi"/>
                <w:sz w:val="22"/>
                <w:szCs w:val="22"/>
                <w:lang w:eastAsia="ja-JP"/>
              </w:rPr>
              <w:t>Jun-Oct, 2018</w:t>
            </w:r>
          </w:p>
        </w:tc>
        <w:tc>
          <w:tcPr>
            <w:tcW w:w="2552" w:type="dxa"/>
            <w:tcBorders>
              <w:top w:val="dotted" w:sz="4" w:space="0" w:color="auto"/>
              <w:left w:val="dotted" w:sz="4" w:space="0" w:color="auto"/>
              <w:bottom w:val="dotted" w:sz="4" w:space="0" w:color="auto"/>
              <w:right w:val="nil"/>
            </w:tcBorders>
            <w:vAlign w:val="center"/>
          </w:tcPr>
          <w:p w14:paraId="7E0668F3" w14:textId="77777777" w:rsidR="00642AF9" w:rsidRPr="003935EF" w:rsidRDefault="00642AF9" w:rsidP="00496528">
            <w:pPr>
              <w:spacing w:before="40" w:after="40"/>
              <w:jc w:val="center"/>
              <w:rPr>
                <w:rFonts w:cstheme="minorHAnsi"/>
                <w:sz w:val="22"/>
                <w:szCs w:val="22"/>
                <w:lang w:eastAsia="ja-JP"/>
              </w:rPr>
            </w:pPr>
            <w:r>
              <w:rPr>
                <w:rFonts w:cstheme="minorHAnsi"/>
                <w:sz w:val="22"/>
                <w:szCs w:val="22"/>
                <w:lang w:eastAsia="ja-JP"/>
              </w:rPr>
              <w:t>Prof. Development Output</w:t>
            </w:r>
          </w:p>
        </w:tc>
      </w:tr>
      <w:tr w:rsidR="00642AF9" w:rsidRPr="003935EF" w14:paraId="0A5550F9" w14:textId="77777777" w:rsidTr="00496528">
        <w:tc>
          <w:tcPr>
            <w:tcW w:w="3369" w:type="dxa"/>
            <w:tcBorders>
              <w:top w:val="dotted" w:sz="4" w:space="0" w:color="auto"/>
              <w:left w:val="nil"/>
              <w:bottom w:val="dotted" w:sz="4" w:space="0" w:color="auto"/>
              <w:right w:val="dotted" w:sz="4" w:space="0" w:color="auto"/>
            </w:tcBorders>
            <w:vAlign w:val="center"/>
            <w:hideMark/>
          </w:tcPr>
          <w:p w14:paraId="16177C06" w14:textId="77777777" w:rsidR="00642AF9" w:rsidRPr="003935EF" w:rsidRDefault="00642AF9" w:rsidP="00A3181F">
            <w:pPr>
              <w:numPr>
                <w:ilvl w:val="0"/>
                <w:numId w:val="3"/>
              </w:numPr>
              <w:spacing w:before="40" w:after="40"/>
              <w:ind w:left="0"/>
              <w:rPr>
                <w:rFonts w:cstheme="minorHAnsi"/>
                <w:sz w:val="22"/>
                <w:szCs w:val="22"/>
              </w:rPr>
            </w:pPr>
            <w:r w:rsidRPr="003935EF">
              <w:rPr>
                <w:rFonts w:cstheme="minorHAnsi"/>
                <w:sz w:val="22"/>
                <w:szCs w:val="22"/>
                <w:lang w:eastAsia="ja-JP"/>
              </w:rPr>
              <w:t>Local Visit #3</w:t>
            </w:r>
          </w:p>
        </w:tc>
        <w:tc>
          <w:tcPr>
            <w:tcW w:w="1842" w:type="dxa"/>
            <w:tcBorders>
              <w:top w:val="dotted" w:sz="4" w:space="0" w:color="auto"/>
              <w:left w:val="dotted" w:sz="4" w:space="0" w:color="auto"/>
              <w:bottom w:val="dotted" w:sz="4" w:space="0" w:color="auto"/>
              <w:right w:val="nil"/>
            </w:tcBorders>
            <w:vAlign w:val="center"/>
            <w:hideMark/>
          </w:tcPr>
          <w:p w14:paraId="1DFD9D31" w14:textId="77777777" w:rsidR="00642AF9" w:rsidRPr="003935EF" w:rsidRDefault="00642AF9" w:rsidP="00496528">
            <w:pPr>
              <w:spacing w:before="40" w:after="40"/>
              <w:jc w:val="center"/>
              <w:rPr>
                <w:rFonts w:cstheme="minorHAnsi"/>
                <w:sz w:val="22"/>
                <w:szCs w:val="22"/>
              </w:rPr>
            </w:pPr>
            <w:r w:rsidRPr="003935EF">
              <w:rPr>
                <w:rFonts w:cstheme="minorHAnsi"/>
                <w:sz w:val="22"/>
                <w:szCs w:val="22"/>
                <w:lang w:eastAsia="ja-JP"/>
              </w:rPr>
              <w:t>Cook Islands</w:t>
            </w:r>
          </w:p>
        </w:tc>
        <w:tc>
          <w:tcPr>
            <w:tcW w:w="1417" w:type="dxa"/>
            <w:tcBorders>
              <w:top w:val="dotted" w:sz="4" w:space="0" w:color="auto"/>
              <w:left w:val="dotted" w:sz="4" w:space="0" w:color="auto"/>
              <w:bottom w:val="dotted" w:sz="4" w:space="0" w:color="auto"/>
              <w:right w:val="dotted" w:sz="4" w:space="0" w:color="auto"/>
            </w:tcBorders>
            <w:vAlign w:val="center"/>
          </w:tcPr>
          <w:p w14:paraId="25841E52" w14:textId="77777777" w:rsidR="00642AF9" w:rsidRPr="003935EF" w:rsidRDefault="00642AF9" w:rsidP="00496528">
            <w:pPr>
              <w:spacing w:before="40" w:after="40"/>
              <w:jc w:val="center"/>
              <w:rPr>
                <w:rFonts w:cstheme="minorHAnsi"/>
                <w:sz w:val="22"/>
                <w:szCs w:val="22"/>
                <w:lang w:eastAsia="ja-JP"/>
              </w:rPr>
            </w:pPr>
            <w:r w:rsidRPr="003935EF">
              <w:rPr>
                <w:rFonts w:cstheme="minorHAnsi"/>
                <w:sz w:val="22"/>
                <w:szCs w:val="22"/>
                <w:lang w:eastAsia="ja-JP"/>
              </w:rPr>
              <w:t>1-12 Oct, 2018</w:t>
            </w:r>
          </w:p>
        </w:tc>
        <w:tc>
          <w:tcPr>
            <w:tcW w:w="2552" w:type="dxa"/>
            <w:tcBorders>
              <w:top w:val="dotted" w:sz="4" w:space="0" w:color="auto"/>
              <w:left w:val="dotted" w:sz="4" w:space="0" w:color="auto"/>
              <w:bottom w:val="dotted" w:sz="4" w:space="0" w:color="auto"/>
              <w:right w:val="nil"/>
            </w:tcBorders>
            <w:vAlign w:val="center"/>
          </w:tcPr>
          <w:p w14:paraId="588BE822" w14:textId="77777777" w:rsidR="00642AF9" w:rsidRPr="003935EF" w:rsidRDefault="00642AF9" w:rsidP="00496528">
            <w:pPr>
              <w:spacing w:before="40" w:after="40"/>
              <w:jc w:val="center"/>
              <w:rPr>
                <w:rFonts w:cstheme="minorHAnsi"/>
                <w:sz w:val="22"/>
                <w:szCs w:val="22"/>
                <w:lang w:eastAsia="ja-JP"/>
              </w:rPr>
            </w:pPr>
            <w:r w:rsidRPr="003935EF">
              <w:rPr>
                <w:rFonts w:cstheme="minorHAnsi"/>
                <w:sz w:val="22"/>
                <w:szCs w:val="22"/>
                <w:lang w:eastAsia="ja-JP"/>
              </w:rPr>
              <w:t>Access to Justice Output</w:t>
            </w:r>
          </w:p>
        </w:tc>
      </w:tr>
      <w:tr w:rsidR="00642AF9" w:rsidRPr="003935EF" w14:paraId="7CBC43EC" w14:textId="77777777" w:rsidTr="00496528">
        <w:tc>
          <w:tcPr>
            <w:tcW w:w="3369" w:type="dxa"/>
            <w:tcBorders>
              <w:top w:val="dotted" w:sz="4" w:space="0" w:color="auto"/>
              <w:left w:val="nil"/>
              <w:bottom w:val="dotted" w:sz="4" w:space="0" w:color="auto"/>
              <w:right w:val="dotted" w:sz="4" w:space="0" w:color="auto"/>
            </w:tcBorders>
            <w:vAlign w:val="center"/>
          </w:tcPr>
          <w:p w14:paraId="06101429" w14:textId="77777777" w:rsidR="00642AF9" w:rsidRPr="003935EF" w:rsidRDefault="00642AF9" w:rsidP="00A3181F">
            <w:pPr>
              <w:numPr>
                <w:ilvl w:val="0"/>
                <w:numId w:val="3"/>
              </w:numPr>
              <w:spacing w:before="40" w:after="40"/>
              <w:ind w:left="0"/>
              <w:rPr>
                <w:rFonts w:cstheme="minorHAnsi"/>
                <w:sz w:val="22"/>
                <w:szCs w:val="22"/>
                <w:lang w:eastAsia="ja-JP"/>
              </w:rPr>
            </w:pPr>
            <w:r w:rsidRPr="003935EF">
              <w:rPr>
                <w:rFonts w:cstheme="minorHAnsi"/>
                <w:sz w:val="22"/>
                <w:szCs w:val="22"/>
                <w:lang w:eastAsia="ja-JP"/>
              </w:rPr>
              <w:t>Local Visit #2</w:t>
            </w:r>
          </w:p>
        </w:tc>
        <w:tc>
          <w:tcPr>
            <w:tcW w:w="1842" w:type="dxa"/>
            <w:tcBorders>
              <w:top w:val="dotted" w:sz="4" w:space="0" w:color="auto"/>
              <w:left w:val="dotted" w:sz="4" w:space="0" w:color="auto"/>
              <w:bottom w:val="dotted" w:sz="4" w:space="0" w:color="auto"/>
              <w:right w:val="nil"/>
            </w:tcBorders>
            <w:vAlign w:val="center"/>
          </w:tcPr>
          <w:p w14:paraId="31E2291C" w14:textId="77777777" w:rsidR="00642AF9" w:rsidRPr="003935EF" w:rsidRDefault="00642AF9" w:rsidP="00496528">
            <w:pPr>
              <w:spacing w:before="40" w:after="40"/>
              <w:jc w:val="center"/>
              <w:rPr>
                <w:rFonts w:cstheme="minorHAnsi"/>
                <w:sz w:val="22"/>
                <w:szCs w:val="22"/>
                <w:lang w:eastAsia="ja-JP"/>
              </w:rPr>
            </w:pPr>
            <w:r w:rsidRPr="003935EF">
              <w:rPr>
                <w:rFonts w:cstheme="minorHAnsi"/>
                <w:sz w:val="22"/>
                <w:szCs w:val="22"/>
                <w:lang w:eastAsia="ja-JP"/>
              </w:rPr>
              <w:t>Niue</w:t>
            </w:r>
          </w:p>
        </w:tc>
        <w:tc>
          <w:tcPr>
            <w:tcW w:w="1417" w:type="dxa"/>
            <w:tcBorders>
              <w:top w:val="dotted" w:sz="4" w:space="0" w:color="auto"/>
              <w:left w:val="dotted" w:sz="4" w:space="0" w:color="auto"/>
              <w:bottom w:val="dotted" w:sz="4" w:space="0" w:color="auto"/>
              <w:right w:val="dotted" w:sz="4" w:space="0" w:color="auto"/>
            </w:tcBorders>
            <w:vAlign w:val="center"/>
          </w:tcPr>
          <w:p w14:paraId="4C4FE433" w14:textId="77777777" w:rsidR="00642AF9" w:rsidRPr="003935EF" w:rsidRDefault="00642AF9" w:rsidP="00496528">
            <w:pPr>
              <w:spacing w:before="40" w:after="40"/>
              <w:jc w:val="center"/>
              <w:rPr>
                <w:rFonts w:cstheme="minorHAnsi"/>
                <w:sz w:val="22"/>
                <w:szCs w:val="22"/>
                <w:lang w:eastAsia="ja-JP"/>
              </w:rPr>
            </w:pPr>
            <w:r>
              <w:rPr>
                <w:rFonts w:cstheme="minorHAnsi"/>
                <w:sz w:val="22"/>
                <w:szCs w:val="22"/>
                <w:lang w:eastAsia="ja-JP"/>
              </w:rPr>
              <w:t>5-16 Nov, 2018</w:t>
            </w:r>
          </w:p>
        </w:tc>
        <w:tc>
          <w:tcPr>
            <w:tcW w:w="2552" w:type="dxa"/>
            <w:tcBorders>
              <w:top w:val="dotted" w:sz="4" w:space="0" w:color="auto"/>
              <w:left w:val="dotted" w:sz="4" w:space="0" w:color="auto"/>
              <w:bottom w:val="dotted" w:sz="4" w:space="0" w:color="auto"/>
              <w:right w:val="nil"/>
            </w:tcBorders>
            <w:vAlign w:val="center"/>
          </w:tcPr>
          <w:p w14:paraId="2FF247E1" w14:textId="77777777" w:rsidR="00642AF9" w:rsidRPr="003935EF" w:rsidRDefault="00642AF9" w:rsidP="00496528">
            <w:pPr>
              <w:spacing w:before="40" w:after="40"/>
              <w:jc w:val="center"/>
              <w:rPr>
                <w:rFonts w:cstheme="minorHAnsi"/>
                <w:sz w:val="22"/>
                <w:szCs w:val="22"/>
                <w:lang w:eastAsia="ja-JP"/>
              </w:rPr>
            </w:pPr>
            <w:r w:rsidRPr="003935EF">
              <w:rPr>
                <w:rFonts w:cstheme="minorHAnsi"/>
                <w:sz w:val="22"/>
                <w:szCs w:val="22"/>
                <w:lang w:eastAsia="ja-JP"/>
              </w:rPr>
              <w:t>Efficiency Output</w:t>
            </w:r>
          </w:p>
        </w:tc>
      </w:tr>
      <w:tr w:rsidR="00642AF9" w:rsidRPr="003935EF" w14:paraId="2432AE15" w14:textId="77777777" w:rsidTr="00496528">
        <w:tc>
          <w:tcPr>
            <w:tcW w:w="3369" w:type="dxa"/>
            <w:tcBorders>
              <w:top w:val="dotted" w:sz="4" w:space="0" w:color="auto"/>
              <w:left w:val="nil"/>
              <w:bottom w:val="dotted" w:sz="4" w:space="0" w:color="auto"/>
              <w:right w:val="dotted" w:sz="4" w:space="0" w:color="auto"/>
            </w:tcBorders>
            <w:vAlign w:val="center"/>
          </w:tcPr>
          <w:p w14:paraId="5D86B5FC" w14:textId="77777777" w:rsidR="00642AF9" w:rsidRPr="003935EF" w:rsidRDefault="00642AF9" w:rsidP="00A3181F">
            <w:pPr>
              <w:numPr>
                <w:ilvl w:val="0"/>
                <w:numId w:val="3"/>
              </w:numPr>
              <w:spacing w:before="40" w:after="40"/>
              <w:ind w:left="0"/>
              <w:rPr>
                <w:rFonts w:cstheme="minorHAnsi"/>
                <w:sz w:val="22"/>
                <w:szCs w:val="22"/>
                <w:lang w:eastAsia="ja-JP"/>
              </w:rPr>
            </w:pPr>
            <w:r>
              <w:rPr>
                <w:rFonts w:cstheme="minorHAnsi"/>
                <w:sz w:val="22"/>
                <w:szCs w:val="22"/>
                <w:lang w:eastAsia="ja-JP"/>
              </w:rPr>
              <w:t>ICT Support #1</w:t>
            </w:r>
          </w:p>
        </w:tc>
        <w:tc>
          <w:tcPr>
            <w:tcW w:w="1842" w:type="dxa"/>
            <w:tcBorders>
              <w:top w:val="dotted" w:sz="4" w:space="0" w:color="auto"/>
              <w:left w:val="dotted" w:sz="4" w:space="0" w:color="auto"/>
              <w:bottom w:val="dotted" w:sz="4" w:space="0" w:color="auto"/>
              <w:right w:val="nil"/>
            </w:tcBorders>
            <w:vAlign w:val="center"/>
          </w:tcPr>
          <w:p w14:paraId="14006B20" w14:textId="77777777" w:rsidR="00642AF9" w:rsidRPr="003935EF" w:rsidRDefault="00642AF9" w:rsidP="00496528">
            <w:pPr>
              <w:spacing w:before="40" w:after="40"/>
              <w:jc w:val="center"/>
              <w:rPr>
                <w:rFonts w:cstheme="minorHAnsi"/>
                <w:sz w:val="22"/>
                <w:szCs w:val="22"/>
                <w:lang w:eastAsia="ja-JP"/>
              </w:rPr>
            </w:pPr>
            <w:r>
              <w:rPr>
                <w:rFonts w:cstheme="minorHAnsi"/>
                <w:sz w:val="22"/>
                <w:szCs w:val="22"/>
                <w:lang w:eastAsia="ja-JP"/>
              </w:rPr>
              <w:t xml:space="preserve">Marshall Islands </w:t>
            </w:r>
          </w:p>
        </w:tc>
        <w:tc>
          <w:tcPr>
            <w:tcW w:w="1417" w:type="dxa"/>
            <w:tcBorders>
              <w:top w:val="dotted" w:sz="4" w:space="0" w:color="auto"/>
              <w:left w:val="dotted" w:sz="4" w:space="0" w:color="auto"/>
              <w:bottom w:val="dotted" w:sz="4" w:space="0" w:color="auto"/>
              <w:right w:val="dotted" w:sz="4" w:space="0" w:color="auto"/>
            </w:tcBorders>
            <w:vAlign w:val="center"/>
          </w:tcPr>
          <w:p w14:paraId="6F1A77A6" w14:textId="77777777" w:rsidR="00642AF9" w:rsidRDefault="00642AF9" w:rsidP="00496528">
            <w:pPr>
              <w:spacing w:before="40" w:after="40"/>
              <w:jc w:val="center"/>
              <w:rPr>
                <w:rFonts w:cstheme="minorHAnsi"/>
                <w:sz w:val="22"/>
                <w:szCs w:val="22"/>
                <w:lang w:eastAsia="ja-JP"/>
              </w:rPr>
            </w:pPr>
            <w:r>
              <w:rPr>
                <w:rFonts w:cstheme="minorHAnsi"/>
                <w:sz w:val="22"/>
                <w:szCs w:val="22"/>
                <w:lang w:eastAsia="ja-JP"/>
              </w:rPr>
              <w:t>16-19 Oct, 2018</w:t>
            </w:r>
          </w:p>
        </w:tc>
        <w:tc>
          <w:tcPr>
            <w:tcW w:w="2552" w:type="dxa"/>
            <w:tcBorders>
              <w:top w:val="dotted" w:sz="4" w:space="0" w:color="auto"/>
              <w:left w:val="dotted" w:sz="4" w:space="0" w:color="auto"/>
              <w:bottom w:val="dotted" w:sz="4" w:space="0" w:color="auto"/>
              <w:right w:val="nil"/>
            </w:tcBorders>
            <w:vAlign w:val="center"/>
          </w:tcPr>
          <w:p w14:paraId="656D1104" w14:textId="77777777" w:rsidR="00642AF9" w:rsidRPr="003935EF" w:rsidRDefault="00642AF9" w:rsidP="00496528">
            <w:pPr>
              <w:spacing w:before="40" w:after="40"/>
              <w:jc w:val="center"/>
              <w:rPr>
                <w:rFonts w:cstheme="minorHAnsi"/>
                <w:sz w:val="22"/>
                <w:szCs w:val="22"/>
                <w:lang w:eastAsia="ja-JP"/>
              </w:rPr>
            </w:pPr>
            <w:r>
              <w:rPr>
                <w:rFonts w:cstheme="minorHAnsi"/>
                <w:sz w:val="22"/>
                <w:szCs w:val="22"/>
                <w:lang w:eastAsia="ja-JP"/>
              </w:rPr>
              <w:t>Efficiency Output</w:t>
            </w:r>
          </w:p>
        </w:tc>
      </w:tr>
      <w:tr w:rsidR="00162EA2" w:rsidRPr="003935EF" w14:paraId="12166C6A" w14:textId="77777777" w:rsidTr="00496528">
        <w:tc>
          <w:tcPr>
            <w:tcW w:w="3369" w:type="dxa"/>
            <w:tcBorders>
              <w:top w:val="dotted" w:sz="4" w:space="0" w:color="auto"/>
              <w:left w:val="nil"/>
              <w:bottom w:val="dotted" w:sz="4" w:space="0" w:color="auto"/>
              <w:right w:val="dotted" w:sz="4" w:space="0" w:color="auto"/>
            </w:tcBorders>
            <w:vAlign w:val="center"/>
          </w:tcPr>
          <w:p w14:paraId="0F2FE7CD" w14:textId="5B95CB9E" w:rsidR="00162EA2" w:rsidRDefault="00162EA2" w:rsidP="00162EA2">
            <w:pPr>
              <w:numPr>
                <w:ilvl w:val="0"/>
                <w:numId w:val="3"/>
              </w:numPr>
              <w:spacing w:before="40" w:after="40"/>
              <w:ind w:left="0"/>
              <w:rPr>
                <w:rFonts w:cstheme="minorHAnsi"/>
                <w:sz w:val="22"/>
                <w:szCs w:val="22"/>
                <w:lang w:eastAsia="ja-JP"/>
              </w:rPr>
            </w:pPr>
            <w:r>
              <w:rPr>
                <w:rFonts w:cstheme="minorHAnsi"/>
                <w:sz w:val="22"/>
                <w:szCs w:val="22"/>
                <w:lang w:eastAsia="ja-JP"/>
              </w:rPr>
              <w:t>Local Visit #3</w:t>
            </w:r>
          </w:p>
        </w:tc>
        <w:tc>
          <w:tcPr>
            <w:tcW w:w="1842" w:type="dxa"/>
            <w:tcBorders>
              <w:top w:val="dotted" w:sz="4" w:space="0" w:color="auto"/>
              <w:left w:val="dotted" w:sz="4" w:space="0" w:color="auto"/>
              <w:bottom w:val="dotted" w:sz="4" w:space="0" w:color="auto"/>
              <w:right w:val="nil"/>
            </w:tcBorders>
            <w:vAlign w:val="center"/>
          </w:tcPr>
          <w:p w14:paraId="3BDC5347" w14:textId="1CB14DA8" w:rsidR="00162EA2" w:rsidRDefault="00162EA2" w:rsidP="00162EA2">
            <w:pPr>
              <w:spacing w:before="40" w:after="40"/>
              <w:jc w:val="center"/>
              <w:rPr>
                <w:rFonts w:cstheme="minorHAnsi"/>
                <w:sz w:val="22"/>
                <w:szCs w:val="22"/>
                <w:lang w:eastAsia="ja-JP"/>
              </w:rPr>
            </w:pPr>
            <w:r>
              <w:rPr>
                <w:rFonts w:cstheme="minorHAnsi"/>
                <w:sz w:val="22"/>
                <w:szCs w:val="22"/>
                <w:lang w:eastAsia="ja-JP"/>
              </w:rPr>
              <w:t>Palau</w:t>
            </w:r>
          </w:p>
        </w:tc>
        <w:tc>
          <w:tcPr>
            <w:tcW w:w="1417" w:type="dxa"/>
            <w:tcBorders>
              <w:top w:val="dotted" w:sz="4" w:space="0" w:color="auto"/>
              <w:left w:val="dotted" w:sz="4" w:space="0" w:color="auto"/>
              <w:bottom w:val="dotted" w:sz="4" w:space="0" w:color="auto"/>
              <w:right w:val="dotted" w:sz="4" w:space="0" w:color="auto"/>
            </w:tcBorders>
            <w:vAlign w:val="center"/>
          </w:tcPr>
          <w:p w14:paraId="0E73A04A" w14:textId="58FCF707" w:rsidR="00162EA2" w:rsidRDefault="00162EA2" w:rsidP="00162EA2">
            <w:pPr>
              <w:spacing w:before="40" w:after="40"/>
              <w:jc w:val="center"/>
              <w:rPr>
                <w:rFonts w:cstheme="minorHAnsi"/>
                <w:sz w:val="22"/>
                <w:szCs w:val="22"/>
                <w:lang w:eastAsia="ja-JP"/>
              </w:rPr>
            </w:pPr>
            <w:r>
              <w:rPr>
                <w:rFonts w:cstheme="minorHAnsi"/>
                <w:sz w:val="22"/>
                <w:szCs w:val="22"/>
                <w:lang w:eastAsia="ja-JP"/>
              </w:rPr>
              <w:t>12-23 Nov, 2018</w:t>
            </w:r>
          </w:p>
        </w:tc>
        <w:tc>
          <w:tcPr>
            <w:tcW w:w="2552" w:type="dxa"/>
            <w:tcBorders>
              <w:top w:val="dotted" w:sz="4" w:space="0" w:color="auto"/>
              <w:left w:val="dotted" w:sz="4" w:space="0" w:color="auto"/>
              <w:bottom w:val="dotted" w:sz="4" w:space="0" w:color="auto"/>
              <w:right w:val="nil"/>
            </w:tcBorders>
            <w:vAlign w:val="center"/>
          </w:tcPr>
          <w:p w14:paraId="04D8F407" w14:textId="7B9DAEF1" w:rsidR="00162EA2" w:rsidRDefault="00162EA2" w:rsidP="00162EA2">
            <w:pPr>
              <w:spacing w:before="40" w:after="40"/>
              <w:jc w:val="center"/>
              <w:rPr>
                <w:rFonts w:cstheme="minorHAnsi"/>
                <w:sz w:val="22"/>
                <w:szCs w:val="22"/>
                <w:lang w:eastAsia="ja-JP"/>
              </w:rPr>
            </w:pPr>
            <w:r w:rsidRPr="003935EF">
              <w:rPr>
                <w:rFonts w:cstheme="minorHAnsi"/>
                <w:sz w:val="22"/>
                <w:szCs w:val="22"/>
                <w:lang w:eastAsia="ja-JP"/>
              </w:rPr>
              <w:t>G&amp;FV Output</w:t>
            </w:r>
          </w:p>
        </w:tc>
      </w:tr>
      <w:tr w:rsidR="00162EA2" w:rsidRPr="003935EF" w14:paraId="156B853A" w14:textId="77777777" w:rsidTr="00496528">
        <w:tc>
          <w:tcPr>
            <w:tcW w:w="3369" w:type="dxa"/>
            <w:tcBorders>
              <w:top w:val="dotted" w:sz="4" w:space="0" w:color="auto"/>
              <w:left w:val="nil"/>
              <w:bottom w:val="dotted" w:sz="4" w:space="0" w:color="auto"/>
              <w:right w:val="dotted" w:sz="4" w:space="0" w:color="auto"/>
            </w:tcBorders>
            <w:vAlign w:val="center"/>
          </w:tcPr>
          <w:p w14:paraId="474D171F" w14:textId="77777777" w:rsidR="00162EA2" w:rsidRPr="003935EF" w:rsidRDefault="00162EA2" w:rsidP="00162EA2">
            <w:pPr>
              <w:spacing w:before="40" w:after="40"/>
              <w:rPr>
                <w:rFonts w:cstheme="minorHAnsi"/>
                <w:strike/>
                <w:sz w:val="22"/>
                <w:szCs w:val="22"/>
                <w:lang w:eastAsia="ja-JP"/>
              </w:rPr>
            </w:pPr>
            <w:r w:rsidRPr="003935EF">
              <w:rPr>
                <w:rFonts w:cstheme="minorHAnsi"/>
                <w:sz w:val="22"/>
                <w:szCs w:val="22"/>
                <w:lang w:eastAsia="ja-JP"/>
              </w:rPr>
              <w:t>Substantive / Capacity Development ToT Workshop  (Topic:</w:t>
            </w:r>
            <w:r w:rsidRPr="003935EF">
              <w:rPr>
                <w:rFonts w:cstheme="minorHAnsi"/>
                <w:i/>
                <w:sz w:val="22"/>
                <w:szCs w:val="22"/>
                <w:lang w:eastAsia="ja-JP"/>
              </w:rPr>
              <w:t xml:space="preserve"> </w:t>
            </w:r>
            <w:r>
              <w:rPr>
                <w:rFonts w:cstheme="minorHAnsi"/>
                <w:i/>
                <w:sz w:val="22"/>
                <w:szCs w:val="22"/>
                <w:lang w:eastAsia="ja-JP"/>
              </w:rPr>
              <w:t>Data collection</w:t>
            </w:r>
            <w:r w:rsidRPr="003935EF">
              <w:rPr>
                <w:rFonts w:cstheme="minorHAnsi"/>
                <w:sz w:val="22"/>
                <w:szCs w:val="22"/>
                <w:lang w:eastAsia="ja-JP"/>
              </w:rPr>
              <w:t>)</w:t>
            </w:r>
          </w:p>
        </w:tc>
        <w:tc>
          <w:tcPr>
            <w:tcW w:w="1842" w:type="dxa"/>
            <w:tcBorders>
              <w:top w:val="dotted" w:sz="4" w:space="0" w:color="auto"/>
              <w:left w:val="dotted" w:sz="4" w:space="0" w:color="auto"/>
              <w:bottom w:val="dotted" w:sz="4" w:space="0" w:color="auto"/>
              <w:right w:val="nil"/>
            </w:tcBorders>
            <w:vAlign w:val="center"/>
          </w:tcPr>
          <w:p w14:paraId="737CE2A4" w14:textId="77777777" w:rsidR="00162EA2" w:rsidRPr="003935EF" w:rsidRDefault="00162EA2" w:rsidP="00162EA2">
            <w:pPr>
              <w:spacing w:before="40" w:after="40"/>
              <w:jc w:val="center"/>
              <w:rPr>
                <w:rFonts w:cstheme="minorHAnsi"/>
                <w:strike/>
                <w:sz w:val="22"/>
                <w:szCs w:val="22"/>
                <w:lang w:eastAsia="ja-JP"/>
              </w:rPr>
            </w:pPr>
            <w:r w:rsidRPr="003935EF">
              <w:rPr>
                <w:rFonts w:cstheme="minorHAnsi"/>
                <w:sz w:val="22"/>
                <w:szCs w:val="22"/>
                <w:lang w:eastAsia="ja-JP"/>
              </w:rPr>
              <w:t>PNG</w:t>
            </w:r>
            <w:r>
              <w:rPr>
                <w:rFonts w:cstheme="minorHAnsi"/>
                <w:sz w:val="22"/>
                <w:szCs w:val="22"/>
                <w:lang w:eastAsia="ja-JP"/>
              </w:rPr>
              <w:t xml:space="preserve"> (TBC)</w:t>
            </w:r>
          </w:p>
        </w:tc>
        <w:tc>
          <w:tcPr>
            <w:tcW w:w="1417" w:type="dxa"/>
            <w:tcBorders>
              <w:top w:val="dotted" w:sz="4" w:space="0" w:color="auto"/>
              <w:left w:val="dotted" w:sz="4" w:space="0" w:color="auto"/>
              <w:bottom w:val="dotted" w:sz="4" w:space="0" w:color="auto"/>
              <w:right w:val="dotted" w:sz="4" w:space="0" w:color="auto"/>
            </w:tcBorders>
            <w:vAlign w:val="center"/>
          </w:tcPr>
          <w:p w14:paraId="190F9A60" w14:textId="77777777" w:rsidR="00162EA2" w:rsidRPr="003935EF" w:rsidRDefault="00162EA2" w:rsidP="00162EA2">
            <w:pPr>
              <w:spacing w:before="40" w:after="40"/>
              <w:jc w:val="center"/>
              <w:rPr>
                <w:rFonts w:cstheme="minorHAnsi"/>
                <w:sz w:val="22"/>
                <w:szCs w:val="22"/>
                <w:lang w:eastAsia="ja-JP"/>
              </w:rPr>
            </w:pPr>
            <w:r w:rsidRPr="003935EF">
              <w:rPr>
                <w:rFonts w:cstheme="minorHAnsi"/>
                <w:sz w:val="22"/>
                <w:szCs w:val="22"/>
                <w:lang w:eastAsia="ja-JP"/>
              </w:rPr>
              <w:t>26-30 Nov, 2018</w:t>
            </w:r>
          </w:p>
        </w:tc>
        <w:tc>
          <w:tcPr>
            <w:tcW w:w="2552" w:type="dxa"/>
            <w:tcBorders>
              <w:top w:val="dotted" w:sz="4" w:space="0" w:color="auto"/>
              <w:left w:val="dotted" w:sz="4" w:space="0" w:color="auto"/>
              <w:bottom w:val="dotted" w:sz="4" w:space="0" w:color="auto"/>
              <w:right w:val="nil"/>
            </w:tcBorders>
            <w:vAlign w:val="center"/>
          </w:tcPr>
          <w:p w14:paraId="06A224D4" w14:textId="77777777" w:rsidR="00162EA2" w:rsidRPr="003935EF" w:rsidRDefault="00162EA2" w:rsidP="00162EA2">
            <w:pPr>
              <w:spacing w:before="40" w:after="40"/>
              <w:jc w:val="center"/>
              <w:rPr>
                <w:rFonts w:cstheme="minorHAnsi"/>
                <w:sz w:val="22"/>
                <w:szCs w:val="22"/>
                <w:lang w:eastAsia="ja-JP"/>
              </w:rPr>
            </w:pPr>
            <w:r w:rsidRPr="003935EF">
              <w:rPr>
                <w:rFonts w:cstheme="minorHAnsi"/>
                <w:sz w:val="22"/>
                <w:szCs w:val="22"/>
                <w:lang w:eastAsia="ja-JP"/>
              </w:rPr>
              <w:t>Localising Prof. Capacity Output</w:t>
            </w:r>
          </w:p>
        </w:tc>
      </w:tr>
      <w:tr w:rsidR="00162EA2" w:rsidRPr="003935EF" w14:paraId="2A4C5B1B" w14:textId="77777777" w:rsidTr="00496528">
        <w:tc>
          <w:tcPr>
            <w:tcW w:w="3369" w:type="dxa"/>
            <w:tcBorders>
              <w:top w:val="dotted" w:sz="4" w:space="0" w:color="auto"/>
              <w:left w:val="nil"/>
              <w:bottom w:val="dotted" w:sz="4" w:space="0" w:color="auto"/>
              <w:right w:val="dotted" w:sz="4" w:space="0" w:color="auto"/>
            </w:tcBorders>
            <w:vAlign w:val="center"/>
          </w:tcPr>
          <w:p w14:paraId="56BF8E6F" w14:textId="77777777" w:rsidR="00162EA2" w:rsidRPr="003935EF" w:rsidRDefault="00162EA2" w:rsidP="00162EA2">
            <w:pPr>
              <w:spacing w:before="40" w:after="40"/>
              <w:rPr>
                <w:rFonts w:cstheme="minorHAnsi"/>
                <w:sz w:val="22"/>
                <w:szCs w:val="22"/>
                <w:lang w:eastAsia="ja-JP"/>
              </w:rPr>
            </w:pPr>
            <w:r w:rsidRPr="003935EF">
              <w:rPr>
                <w:rFonts w:cstheme="minorHAnsi"/>
                <w:sz w:val="22"/>
                <w:szCs w:val="22"/>
                <w:lang w:eastAsia="ja-JP"/>
              </w:rPr>
              <w:t>M&amp;E Visit #3</w:t>
            </w:r>
          </w:p>
        </w:tc>
        <w:tc>
          <w:tcPr>
            <w:tcW w:w="1842" w:type="dxa"/>
            <w:tcBorders>
              <w:top w:val="dotted" w:sz="4" w:space="0" w:color="auto"/>
              <w:left w:val="dotted" w:sz="4" w:space="0" w:color="auto"/>
              <w:bottom w:val="dotted" w:sz="4" w:space="0" w:color="auto"/>
              <w:right w:val="nil"/>
            </w:tcBorders>
            <w:vAlign w:val="center"/>
          </w:tcPr>
          <w:p w14:paraId="0DC819CF" w14:textId="77777777" w:rsidR="00162EA2" w:rsidRPr="003935EF" w:rsidRDefault="00162EA2" w:rsidP="00162EA2">
            <w:pPr>
              <w:spacing w:before="40" w:after="40"/>
              <w:jc w:val="center"/>
              <w:rPr>
                <w:rFonts w:cstheme="minorHAnsi"/>
                <w:sz w:val="22"/>
                <w:szCs w:val="22"/>
                <w:lang w:eastAsia="ja-JP"/>
              </w:rPr>
            </w:pPr>
            <w:r w:rsidRPr="003935EF">
              <w:rPr>
                <w:rFonts w:cstheme="minorHAnsi"/>
                <w:sz w:val="22"/>
                <w:szCs w:val="22"/>
                <w:lang w:eastAsia="ja-JP"/>
              </w:rPr>
              <w:t>TBC</w:t>
            </w:r>
          </w:p>
        </w:tc>
        <w:tc>
          <w:tcPr>
            <w:tcW w:w="1417" w:type="dxa"/>
            <w:tcBorders>
              <w:top w:val="dotted" w:sz="4" w:space="0" w:color="auto"/>
              <w:left w:val="dotted" w:sz="4" w:space="0" w:color="auto"/>
              <w:bottom w:val="dotted" w:sz="4" w:space="0" w:color="auto"/>
              <w:right w:val="dotted" w:sz="4" w:space="0" w:color="auto"/>
            </w:tcBorders>
            <w:vAlign w:val="center"/>
          </w:tcPr>
          <w:p w14:paraId="5092D9BD" w14:textId="77777777" w:rsidR="00162EA2" w:rsidRPr="003935EF" w:rsidRDefault="00162EA2" w:rsidP="00162EA2">
            <w:pPr>
              <w:spacing w:before="40" w:after="40"/>
              <w:jc w:val="center"/>
              <w:rPr>
                <w:rFonts w:cstheme="minorHAnsi"/>
                <w:sz w:val="22"/>
                <w:szCs w:val="22"/>
                <w:lang w:eastAsia="ja-JP"/>
              </w:rPr>
            </w:pPr>
            <w:r w:rsidRPr="003935EF">
              <w:rPr>
                <w:rFonts w:cstheme="minorHAnsi"/>
                <w:sz w:val="22"/>
                <w:szCs w:val="22"/>
                <w:lang w:eastAsia="ja-JP"/>
              </w:rPr>
              <w:t>TBC</w:t>
            </w:r>
          </w:p>
        </w:tc>
        <w:tc>
          <w:tcPr>
            <w:tcW w:w="2552" w:type="dxa"/>
            <w:tcBorders>
              <w:top w:val="dotted" w:sz="4" w:space="0" w:color="auto"/>
              <w:left w:val="dotted" w:sz="4" w:space="0" w:color="auto"/>
              <w:bottom w:val="dotted" w:sz="4" w:space="0" w:color="auto"/>
              <w:right w:val="nil"/>
            </w:tcBorders>
            <w:vAlign w:val="center"/>
          </w:tcPr>
          <w:p w14:paraId="2CB802B3" w14:textId="77777777" w:rsidR="00162EA2" w:rsidRPr="003935EF" w:rsidRDefault="00162EA2" w:rsidP="00162EA2">
            <w:pPr>
              <w:spacing w:before="40" w:after="40"/>
              <w:jc w:val="center"/>
              <w:rPr>
                <w:rFonts w:cstheme="minorHAnsi"/>
                <w:sz w:val="22"/>
                <w:szCs w:val="22"/>
                <w:lang w:eastAsia="ja-JP"/>
              </w:rPr>
            </w:pPr>
            <w:r w:rsidRPr="003935EF">
              <w:rPr>
                <w:rFonts w:cstheme="minorHAnsi"/>
                <w:sz w:val="22"/>
                <w:szCs w:val="22"/>
                <w:lang w:eastAsia="ja-JP"/>
              </w:rPr>
              <w:t>Accountability Output</w:t>
            </w:r>
          </w:p>
        </w:tc>
      </w:tr>
      <w:tr w:rsidR="00162EA2" w:rsidRPr="003935EF" w14:paraId="68364658" w14:textId="77777777" w:rsidTr="00496528">
        <w:tc>
          <w:tcPr>
            <w:tcW w:w="9180" w:type="dxa"/>
            <w:gridSpan w:val="4"/>
            <w:tcBorders>
              <w:top w:val="single" w:sz="4" w:space="0" w:color="auto"/>
              <w:left w:val="nil"/>
              <w:bottom w:val="nil"/>
              <w:right w:val="nil"/>
            </w:tcBorders>
            <w:shd w:val="clear" w:color="auto" w:fill="FFF2CC" w:themeFill="accent4" w:themeFillTint="33"/>
          </w:tcPr>
          <w:p w14:paraId="4E4FD8A0" w14:textId="77777777" w:rsidR="00162EA2" w:rsidRPr="003935EF" w:rsidRDefault="00162EA2" w:rsidP="00162EA2">
            <w:pPr>
              <w:spacing w:before="120" w:after="40"/>
              <w:rPr>
                <w:rFonts w:cstheme="minorHAnsi"/>
                <w:b/>
                <w:szCs w:val="23"/>
                <w:lang w:eastAsia="ja-JP"/>
              </w:rPr>
            </w:pPr>
            <w:r w:rsidRPr="003935EF">
              <w:rPr>
                <w:rFonts w:cstheme="minorHAnsi"/>
                <w:b/>
                <w:szCs w:val="23"/>
                <w:lang w:eastAsia="ja-JP"/>
              </w:rPr>
              <w:t>2019</w:t>
            </w:r>
          </w:p>
        </w:tc>
      </w:tr>
      <w:tr w:rsidR="00162EA2" w:rsidRPr="003935EF" w14:paraId="5A58F28F" w14:textId="77777777" w:rsidTr="00496528">
        <w:tc>
          <w:tcPr>
            <w:tcW w:w="3369" w:type="dxa"/>
            <w:tcBorders>
              <w:top w:val="nil"/>
              <w:left w:val="nil"/>
              <w:bottom w:val="dotted" w:sz="4" w:space="0" w:color="auto"/>
              <w:right w:val="dotted" w:sz="4" w:space="0" w:color="auto"/>
            </w:tcBorders>
            <w:vAlign w:val="center"/>
            <w:hideMark/>
          </w:tcPr>
          <w:p w14:paraId="05357E1B" w14:textId="77777777" w:rsidR="00162EA2" w:rsidRPr="003935EF" w:rsidRDefault="00162EA2" w:rsidP="00162EA2">
            <w:pPr>
              <w:spacing w:before="40" w:after="40"/>
              <w:rPr>
                <w:rFonts w:cstheme="minorHAnsi"/>
                <w:sz w:val="22"/>
                <w:szCs w:val="22"/>
              </w:rPr>
            </w:pPr>
            <w:r w:rsidRPr="003935EF">
              <w:rPr>
                <w:rFonts w:cstheme="minorHAnsi"/>
                <w:sz w:val="22"/>
                <w:szCs w:val="22"/>
                <w:lang w:eastAsia="ja-JP"/>
              </w:rPr>
              <w:t>Local Visit #4</w:t>
            </w:r>
          </w:p>
        </w:tc>
        <w:tc>
          <w:tcPr>
            <w:tcW w:w="1842" w:type="dxa"/>
            <w:tcBorders>
              <w:top w:val="nil"/>
              <w:left w:val="dotted" w:sz="4" w:space="0" w:color="auto"/>
              <w:bottom w:val="dotted" w:sz="4" w:space="0" w:color="auto"/>
              <w:right w:val="nil"/>
            </w:tcBorders>
            <w:vAlign w:val="center"/>
            <w:hideMark/>
          </w:tcPr>
          <w:p w14:paraId="70338701" w14:textId="77777777" w:rsidR="00162EA2" w:rsidRPr="003935EF" w:rsidRDefault="00162EA2" w:rsidP="00162EA2">
            <w:pPr>
              <w:spacing w:before="40" w:after="40"/>
              <w:jc w:val="center"/>
              <w:rPr>
                <w:rFonts w:cstheme="minorHAnsi"/>
                <w:sz w:val="22"/>
                <w:szCs w:val="22"/>
              </w:rPr>
            </w:pPr>
            <w:r w:rsidRPr="003935EF">
              <w:rPr>
                <w:rFonts w:cstheme="minorHAnsi"/>
                <w:sz w:val="22"/>
                <w:szCs w:val="22"/>
                <w:lang w:eastAsia="ja-JP"/>
              </w:rPr>
              <w:t>Nauru</w:t>
            </w:r>
          </w:p>
        </w:tc>
        <w:tc>
          <w:tcPr>
            <w:tcW w:w="1417" w:type="dxa"/>
            <w:tcBorders>
              <w:top w:val="nil"/>
              <w:left w:val="dotted" w:sz="4" w:space="0" w:color="auto"/>
              <w:bottom w:val="dotted" w:sz="4" w:space="0" w:color="auto"/>
              <w:right w:val="dotted" w:sz="4" w:space="0" w:color="auto"/>
            </w:tcBorders>
            <w:vAlign w:val="center"/>
          </w:tcPr>
          <w:p w14:paraId="03CF3039" w14:textId="77777777" w:rsidR="00162EA2" w:rsidRPr="003935EF" w:rsidRDefault="00162EA2" w:rsidP="00162EA2">
            <w:pPr>
              <w:spacing w:before="40" w:after="40"/>
              <w:jc w:val="center"/>
              <w:rPr>
                <w:rFonts w:cstheme="minorHAnsi"/>
                <w:sz w:val="22"/>
                <w:szCs w:val="22"/>
                <w:lang w:eastAsia="ja-JP"/>
              </w:rPr>
            </w:pPr>
            <w:r>
              <w:rPr>
                <w:rFonts w:cstheme="minorHAnsi"/>
                <w:sz w:val="22"/>
                <w:szCs w:val="22"/>
                <w:lang w:eastAsia="ja-JP"/>
              </w:rPr>
              <w:t>28 Jan-8</w:t>
            </w:r>
            <w:r w:rsidRPr="003935EF">
              <w:rPr>
                <w:rFonts w:cstheme="minorHAnsi"/>
                <w:sz w:val="22"/>
                <w:szCs w:val="22"/>
                <w:lang w:eastAsia="ja-JP"/>
              </w:rPr>
              <w:t xml:space="preserve"> Feb, 2019</w:t>
            </w:r>
          </w:p>
        </w:tc>
        <w:tc>
          <w:tcPr>
            <w:tcW w:w="2552" w:type="dxa"/>
            <w:tcBorders>
              <w:top w:val="nil"/>
              <w:left w:val="dotted" w:sz="4" w:space="0" w:color="auto"/>
              <w:bottom w:val="dotted" w:sz="4" w:space="0" w:color="auto"/>
              <w:right w:val="nil"/>
            </w:tcBorders>
            <w:vAlign w:val="center"/>
          </w:tcPr>
          <w:p w14:paraId="3E799BC0" w14:textId="77777777" w:rsidR="00162EA2" w:rsidRPr="003935EF" w:rsidRDefault="00162EA2" w:rsidP="00162EA2">
            <w:pPr>
              <w:spacing w:before="40" w:after="40"/>
              <w:jc w:val="center"/>
              <w:rPr>
                <w:rFonts w:cstheme="minorHAnsi"/>
                <w:sz w:val="22"/>
                <w:szCs w:val="22"/>
                <w:lang w:eastAsia="ja-JP"/>
              </w:rPr>
            </w:pPr>
            <w:r w:rsidRPr="003935EF">
              <w:rPr>
                <w:rFonts w:cstheme="minorHAnsi"/>
                <w:sz w:val="22"/>
                <w:szCs w:val="22"/>
                <w:lang w:eastAsia="ja-JP"/>
              </w:rPr>
              <w:t>Efficiency Output</w:t>
            </w:r>
          </w:p>
        </w:tc>
      </w:tr>
      <w:tr w:rsidR="00162EA2" w:rsidRPr="003935EF" w14:paraId="4FB594D7" w14:textId="77777777" w:rsidTr="00496528">
        <w:tc>
          <w:tcPr>
            <w:tcW w:w="3369" w:type="dxa"/>
            <w:tcBorders>
              <w:top w:val="nil"/>
              <w:left w:val="nil"/>
              <w:bottom w:val="dotted" w:sz="4" w:space="0" w:color="auto"/>
              <w:right w:val="dotted" w:sz="4" w:space="0" w:color="auto"/>
            </w:tcBorders>
            <w:vAlign w:val="center"/>
          </w:tcPr>
          <w:p w14:paraId="215E41AD" w14:textId="77777777" w:rsidR="00162EA2" w:rsidRPr="003935EF" w:rsidRDefault="00162EA2" w:rsidP="00162EA2">
            <w:pPr>
              <w:spacing w:before="40" w:after="40"/>
              <w:rPr>
                <w:rFonts w:cstheme="minorHAnsi"/>
                <w:sz w:val="22"/>
                <w:szCs w:val="22"/>
                <w:lang w:eastAsia="ja-JP"/>
              </w:rPr>
            </w:pPr>
            <w:r>
              <w:rPr>
                <w:rFonts w:cstheme="minorHAnsi"/>
                <w:sz w:val="22"/>
                <w:szCs w:val="22"/>
                <w:lang w:eastAsia="ja-JP"/>
              </w:rPr>
              <w:t>Local Visit #5</w:t>
            </w:r>
          </w:p>
        </w:tc>
        <w:tc>
          <w:tcPr>
            <w:tcW w:w="1842" w:type="dxa"/>
            <w:tcBorders>
              <w:top w:val="nil"/>
              <w:left w:val="dotted" w:sz="4" w:space="0" w:color="auto"/>
              <w:bottom w:val="dotted" w:sz="4" w:space="0" w:color="auto"/>
              <w:right w:val="nil"/>
            </w:tcBorders>
            <w:vAlign w:val="center"/>
          </w:tcPr>
          <w:p w14:paraId="380A48A3" w14:textId="77777777" w:rsidR="00162EA2" w:rsidRPr="003935EF" w:rsidRDefault="00162EA2" w:rsidP="00162EA2">
            <w:pPr>
              <w:spacing w:before="40" w:after="40"/>
              <w:jc w:val="center"/>
              <w:rPr>
                <w:rFonts w:cstheme="minorHAnsi"/>
                <w:sz w:val="22"/>
                <w:szCs w:val="22"/>
                <w:lang w:eastAsia="ja-JP"/>
              </w:rPr>
            </w:pPr>
            <w:r>
              <w:rPr>
                <w:rFonts w:cstheme="minorHAnsi"/>
                <w:sz w:val="22"/>
                <w:szCs w:val="22"/>
                <w:lang w:eastAsia="ja-JP"/>
              </w:rPr>
              <w:t>Cook Islands</w:t>
            </w:r>
          </w:p>
        </w:tc>
        <w:tc>
          <w:tcPr>
            <w:tcW w:w="1417" w:type="dxa"/>
            <w:tcBorders>
              <w:top w:val="nil"/>
              <w:left w:val="dotted" w:sz="4" w:space="0" w:color="auto"/>
              <w:bottom w:val="dotted" w:sz="4" w:space="0" w:color="auto"/>
              <w:right w:val="dotted" w:sz="4" w:space="0" w:color="auto"/>
            </w:tcBorders>
            <w:vAlign w:val="center"/>
          </w:tcPr>
          <w:p w14:paraId="7D91774B" w14:textId="77777777" w:rsidR="00162EA2" w:rsidRDefault="00162EA2" w:rsidP="00162EA2">
            <w:pPr>
              <w:spacing w:before="40" w:after="40"/>
              <w:jc w:val="center"/>
              <w:rPr>
                <w:rFonts w:cstheme="minorHAnsi"/>
                <w:sz w:val="22"/>
                <w:szCs w:val="22"/>
                <w:lang w:eastAsia="ja-JP"/>
              </w:rPr>
            </w:pPr>
            <w:r>
              <w:rPr>
                <w:rFonts w:cstheme="minorHAnsi"/>
                <w:sz w:val="22"/>
                <w:szCs w:val="22"/>
                <w:lang w:eastAsia="ja-JP"/>
              </w:rPr>
              <w:t>4-15 Feb</w:t>
            </w:r>
            <w:r w:rsidRPr="003935EF">
              <w:rPr>
                <w:rFonts w:cstheme="minorHAnsi"/>
                <w:sz w:val="22"/>
                <w:szCs w:val="22"/>
                <w:lang w:eastAsia="ja-JP"/>
              </w:rPr>
              <w:t>, 2019  (TBC)</w:t>
            </w:r>
          </w:p>
        </w:tc>
        <w:tc>
          <w:tcPr>
            <w:tcW w:w="2552" w:type="dxa"/>
            <w:tcBorders>
              <w:top w:val="nil"/>
              <w:left w:val="dotted" w:sz="4" w:space="0" w:color="auto"/>
              <w:bottom w:val="dotted" w:sz="4" w:space="0" w:color="auto"/>
              <w:right w:val="nil"/>
            </w:tcBorders>
            <w:vAlign w:val="center"/>
          </w:tcPr>
          <w:p w14:paraId="509A6F88" w14:textId="77777777" w:rsidR="00162EA2" w:rsidRPr="003935EF" w:rsidRDefault="00162EA2" w:rsidP="00162EA2">
            <w:pPr>
              <w:spacing w:before="40" w:after="40"/>
              <w:jc w:val="center"/>
              <w:rPr>
                <w:rFonts w:cstheme="minorHAnsi"/>
                <w:sz w:val="22"/>
                <w:szCs w:val="22"/>
                <w:lang w:eastAsia="ja-JP"/>
              </w:rPr>
            </w:pPr>
            <w:r w:rsidRPr="003935EF">
              <w:rPr>
                <w:rFonts w:cstheme="minorHAnsi"/>
                <w:sz w:val="22"/>
                <w:szCs w:val="22"/>
                <w:lang w:eastAsia="ja-JP"/>
              </w:rPr>
              <w:t>G&amp;FV Output</w:t>
            </w:r>
          </w:p>
        </w:tc>
      </w:tr>
      <w:tr w:rsidR="00162EA2" w:rsidRPr="003935EF" w14:paraId="61FE29FD" w14:textId="77777777" w:rsidTr="00496528">
        <w:tc>
          <w:tcPr>
            <w:tcW w:w="3369" w:type="dxa"/>
            <w:tcBorders>
              <w:top w:val="dotted" w:sz="4" w:space="0" w:color="auto"/>
              <w:left w:val="nil"/>
              <w:bottom w:val="dotted" w:sz="4" w:space="0" w:color="auto"/>
              <w:right w:val="dotted" w:sz="4" w:space="0" w:color="auto"/>
            </w:tcBorders>
            <w:vAlign w:val="center"/>
          </w:tcPr>
          <w:p w14:paraId="041BCD2F" w14:textId="77777777" w:rsidR="00162EA2" w:rsidRPr="003935EF" w:rsidRDefault="00162EA2" w:rsidP="00162EA2">
            <w:pPr>
              <w:spacing w:before="40" w:after="40"/>
              <w:rPr>
                <w:rFonts w:cstheme="minorHAnsi"/>
                <w:strike/>
                <w:sz w:val="22"/>
                <w:szCs w:val="22"/>
                <w:lang w:eastAsia="ja-JP"/>
              </w:rPr>
            </w:pPr>
            <w:r w:rsidRPr="003935EF">
              <w:rPr>
                <w:rFonts w:cstheme="minorHAnsi"/>
                <w:sz w:val="22"/>
                <w:szCs w:val="22"/>
                <w:lang w:eastAsia="ja-JP"/>
              </w:rPr>
              <w:t>Regional Training Workshop (Topic:</w:t>
            </w:r>
            <w:r w:rsidRPr="003935EF">
              <w:rPr>
                <w:rFonts w:cstheme="minorHAnsi"/>
                <w:i/>
                <w:sz w:val="22"/>
                <w:szCs w:val="22"/>
                <w:lang w:eastAsia="ja-JP"/>
              </w:rPr>
              <w:t xml:space="preserve"> Decision-Making</w:t>
            </w:r>
            <w:r w:rsidRPr="003935EF">
              <w:rPr>
                <w:rFonts w:cstheme="minorHAnsi"/>
                <w:sz w:val="22"/>
                <w:szCs w:val="22"/>
                <w:lang w:eastAsia="ja-JP"/>
              </w:rPr>
              <w:t>, TBC)</w:t>
            </w:r>
          </w:p>
        </w:tc>
        <w:tc>
          <w:tcPr>
            <w:tcW w:w="1842" w:type="dxa"/>
            <w:tcBorders>
              <w:top w:val="dotted" w:sz="4" w:space="0" w:color="auto"/>
              <w:left w:val="dotted" w:sz="4" w:space="0" w:color="auto"/>
              <w:bottom w:val="dotted" w:sz="4" w:space="0" w:color="auto"/>
              <w:right w:val="nil"/>
            </w:tcBorders>
            <w:vAlign w:val="center"/>
          </w:tcPr>
          <w:p w14:paraId="399B25B8" w14:textId="77777777" w:rsidR="00162EA2" w:rsidRPr="003935EF" w:rsidRDefault="00162EA2" w:rsidP="00162EA2">
            <w:pPr>
              <w:spacing w:before="40" w:after="40"/>
              <w:jc w:val="center"/>
              <w:rPr>
                <w:rFonts w:cstheme="minorHAnsi"/>
                <w:strike/>
                <w:sz w:val="22"/>
                <w:szCs w:val="22"/>
                <w:lang w:eastAsia="ja-JP"/>
              </w:rPr>
            </w:pPr>
            <w:r w:rsidRPr="003935EF">
              <w:rPr>
                <w:rFonts w:cstheme="minorHAnsi"/>
                <w:sz w:val="22"/>
                <w:szCs w:val="22"/>
                <w:lang w:eastAsia="ja-JP"/>
              </w:rPr>
              <w:t>Solomon Is.</w:t>
            </w:r>
          </w:p>
        </w:tc>
        <w:tc>
          <w:tcPr>
            <w:tcW w:w="1417" w:type="dxa"/>
            <w:tcBorders>
              <w:top w:val="dotted" w:sz="4" w:space="0" w:color="auto"/>
              <w:left w:val="dotted" w:sz="4" w:space="0" w:color="auto"/>
              <w:bottom w:val="dotted" w:sz="4" w:space="0" w:color="auto"/>
              <w:right w:val="dotted" w:sz="4" w:space="0" w:color="auto"/>
            </w:tcBorders>
            <w:vAlign w:val="center"/>
          </w:tcPr>
          <w:p w14:paraId="1002CCAD" w14:textId="77777777" w:rsidR="00162EA2" w:rsidRPr="003935EF" w:rsidRDefault="00162EA2" w:rsidP="00162EA2">
            <w:pPr>
              <w:spacing w:before="40" w:after="40"/>
              <w:jc w:val="center"/>
              <w:rPr>
                <w:rFonts w:cstheme="minorHAnsi"/>
                <w:sz w:val="22"/>
                <w:szCs w:val="22"/>
                <w:lang w:eastAsia="ja-JP"/>
              </w:rPr>
            </w:pPr>
            <w:r w:rsidRPr="003935EF">
              <w:rPr>
                <w:rFonts w:cstheme="minorHAnsi"/>
                <w:sz w:val="22"/>
                <w:szCs w:val="22"/>
                <w:lang w:eastAsia="ja-JP"/>
              </w:rPr>
              <w:t>Pre-workshop TOT (18-19 Feb, 2019)</w:t>
            </w:r>
          </w:p>
          <w:p w14:paraId="5672D19A" w14:textId="77777777" w:rsidR="00162EA2" w:rsidRPr="003935EF" w:rsidRDefault="00162EA2" w:rsidP="00162EA2">
            <w:pPr>
              <w:spacing w:before="40" w:after="40"/>
              <w:jc w:val="center"/>
              <w:rPr>
                <w:rFonts w:cstheme="minorHAnsi"/>
                <w:sz w:val="22"/>
                <w:szCs w:val="22"/>
                <w:lang w:eastAsia="ja-JP"/>
              </w:rPr>
            </w:pPr>
            <w:r w:rsidRPr="003935EF">
              <w:rPr>
                <w:rFonts w:cstheme="minorHAnsi"/>
                <w:sz w:val="22"/>
                <w:szCs w:val="22"/>
                <w:lang w:eastAsia="ja-JP"/>
              </w:rPr>
              <w:lastRenderedPageBreak/>
              <w:t>20-22 Feb, 2019</w:t>
            </w:r>
          </w:p>
        </w:tc>
        <w:tc>
          <w:tcPr>
            <w:tcW w:w="2552" w:type="dxa"/>
            <w:tcBorders>
              <w:top w:val="dotted" w:sz="4" w:space="0" w:color="auto"/>
              <w:left w:val="dotted" w:sz="4" w:space="0" w:color="auto"/>
              <w:bottom w:val="dotted" w:sz="4" w:space="0" w:color="auto"/>
              <w:right w:val="nil"/>
            </w:tcBorders>
            <w:vAlign w:val="center"/>
          </w:tcPr>
          <w:p w14:paraId="0DDFE919" w14:textId="77777777" w:rsidR="00162EA2" w:rsidRPr="003935EF" w:rsidRDefault="00162EA2" w:rsidP="00162EA2">
            <w:pPr>
              <w:spacing w:before="40" w:after="40"/>
              <w:jc w:val="center"/>
              <w:rPr>
                <w:rFonts w:cstheme="minorHAnsi"/>
                <w:sz w:val="22"/>
                <w:szCs w:val="22"/>
                <w:lang w:eastAsia="ja-JP"/>
              </w:rPr>
            </w:pPr>
            <w:r w:rsidRPr="003935EF">
              <w:rPr>
                <w:rFonts w:cstheme="minorHAnsi"/>
                <w:sz w:val="22"/>
                <w:szCs w:val="22"/>
                <w:lang w:eastAsia="ja-JP"/>
              </w:rPr>
              <w:lastRenderedPageBreak/>
              <w:t>Prof. Development  Output</w:t>
            </w:r>
          </w:p>
        </w:tc>
      </w:tr>
      <w:tr w:rsidR="00162EA2" w:rsidRPr="003935EF" w14:paraId="01A17D45" w14:textId="77777777" w:rsidTr="00496528">
        <w:tc>
          <w:tcPr>
            <w:tcW w:w="3369" w:type="dxa"/>
            <w:tcBorders>
              <w:top w:val="dotted" w:sz="4" w:space="0" w:color="auto"/>
              <w:left w:val="nil"/>
              <w:bottom w:val="dotted" w:sz="4" w:space="0" w:color="auto"/>
              <w:right w:val="dotted" w:sz="4" w:space="0" w:color="auto"/>
            </w:tcBorders>
            <w:vAlign w:val="center"/>
          </w:tcPr>
          <w:p w14:paraId="6E9DBACE" w14:textId="77777777" w:rsidR="00162EA2" w:rsidRPr="003935EF" w:rsidRDefault="00162EA2" w:rsidP="00162EA2">
            <w:pPr>
              <w:spacing w:before="40" w:after="40"/>
              <w:rPr>
                <w:rFonts w:cstheme="minorHAnsi"/>
                <w:sz w:val="22"/>
                <w:szCs w:val="22"/>
                <w:lang w:eastAsia="ja-JP"/>
              </w:rPr>
            </w:pPr>
            <w:r w:rsidRPr="003935EF">
              <w:rPr>
                <w:rFonts w:cstheme="minorHAnsi"/>
                <w:sz w:val="22"/>
                <w:szCs w:val="22"/>
                <w:lang w:eastAsia="ja-JP"/>
              </w:rPr>
              <w:t>Local Visit #3</w:t>
            </w:r>
          </w:p>
        </w:tc>
        <w:tc>
          <w:tcPr>
            <w:tcW w:w="1842" w:type="dxa"/>
            <w:tcBorders>
              <w:top w:val="dotted" w:sz="4" w:space="0" w:color="auto"/>
              <w:left w:val="dotted" w:sz="4" w:space="0" w:color="auto"/>
              <w:bottom w:val="dotted" w:sz="4" w:space="0" w:color="auto"/>
              <w:right w:val="nil"/>
            </w:tcBorders>
            <w:vAlign w:val="center"/>
          </w:tcPr>
          <w:p w14:paraId="34146041" w14:textId="77777777" w:rsidR="00162EA2" w:rsidRPr="003935EF" w:rsidRDefault="00162EA2" w:rsidP="00162EA2">
            <w:pPr>
              <w:spacing w:before="40" w:after="40"/>
              <w:jc w:val="center"/>
              <w:rPr>
                <w:rFonts w:cstheme="minorHAnsi"/>
                <w:sz w:val="22"/>
                <w:szCs w:val="22"/>
                <w:lang w:eastAsia="ja-JP"/>
              </w:rPr>
            </w:pPr>
            <w:r w:rsidRPr="003935EF">
              <w:rPr>
                <w:rFonts w:cstheme="minorHAnsi"/>
                <w:sz w:val="22"/>
                <w:szCs w:val="22"/>
                <w:lang w:eastAsia="ja-JP"/>
              </w:rPr>
              <w:t>Tonga</w:t>
            </w:r>
          </w:p>
        </w:tc>
        <w:tc>
          <w:tcPr>
            <w:tcW w:w="1417" w:type="dxa"/>
            <w:tcBorders>
              <w:top w:val="dotted" w:sz="4" w:space="0" w:color="auto"/>
              <w:left w:val="dotted" w:sz="4" w:space="0" w:color="auto"/>
              <w:bottom w:val="dotted" w:sz="4" w:space="0" w:color="auto"/>
              <w:right w:val="dotted" w:sz="4" w:space="0" w:color="auto"/>
            </w:tcBorders>
            <w:vAlign w:val="center"/>
          </w:tcPr>
          <w:p w14:paraId="0CBD7B5A" w14:textId="77777777" w:rsidR="00162EA2" w:rsidRPr="003935EF" w:rsidRDefault="00162EA2" w:rsidP="00162EA2">
            <w:pPr>
              <w:spacing w:before="40" w:after="40"/>
              <w:jc w:val="center"/>
              <w:rPr>
                <w:rFonts w:cstheme="minorHAnsi"/>
                <w:sz w:val="22"/>
                <w:szCs w:val="22"/>
                <w:lang w:eastAsia="ja-JP"/>
              </w:rPr>
            </w:pPr>
            <w:r>
              <w:rPr>
                <w:rFonts w:cstheme="minorHAnsi"/>
                <w:sz w:val="22"/>
                <w:szCs w:val="22"/>
                <w:lang w:eastAsia="ja-JP"/>
              </w:rPr>
              <w:t>4-15 Feb</w:t>
            </w:r>
            <w:r w:rsidRPr="003935EF">
              <w:rPr>
                <w:rFonts w:cstheme="minorHAnsi"/>
                <w:sz w:val="22"/>
                <w:szCs w:val="22"/>
                <w:lang w:eastAsia="ja-JP"/>
              </w:rPr>
              <w:t>, 2019</w:t>
            </w:r>
          </w:p>
        </w:tc>
        <w:tc>
          <w:tcPr>
            <w:tcW w:w="2552" w:type="dxa"/>
            <w:tcBorders>
              <w:top w:val="dotted" w:sz="4" w:space="0" w:color="auto"/>
              <w:left w:val="dotted" w:sz="4" w:space="0" w:color="auto"/>
              <w:bottom w:val="dotted" w:sz="4" w:space="0" w:color="auto"/>
              <w:right w:val="nil"/>
            </w:tcBorders>
            <w:vAlign w:val="center"/>
          </w:tcPr>
          <w:p w14:paraId="5C31E816" w14:textId="77777777" w:rsidR="00162EA2" w:rsidRPr="003935EF" w:rsidRDefault="00162EA2" w:rsidP="00162EA2">
            <w:pPr>
              <w:spacing w:before="40" w:after="40"/>
              <w:jc w:val="center"/>
              <w:rPr>
                <w:rFonts w:cstheme="minorHAnsi"/>
                <w:sz w:val="22"/>
                <w:szCs w:val="22"/>
                <w:lang w:eastAsia="ja-JP"/>
              </w:rPr>
            </w:pPr>
            <w:r w:rsidRPr="003935EF">
              <w:rPr>
                <w:rFonts w:cstheme="minorHAnsi"/>
                <w:sz w:val="22"/>
                <w:szCs w:val="22"/>
                <w:lang w:eastAsia="ja-JP"/>
              </w:rPr>
              <w:t>Human Rights Output</w:t>
            </w:r>
          </w:p>
        </w:tc>
      </w:tr>
      <w:tr w:rsidR="00162EA2" w:rsidRPr="003935EF" w14:paraId="24D16026" w14:textId="77777777" w:rsidTr="00496528">
        <w:tc>
          <w:tcPr>
            <w:tcW w:w="3369" w:type="dxa"/>
            <w:tcBorders>
              <w:top w:val="dotted" w:sz="4" w:space="0" w:color="auto"/>
              <w:left w:val="nil"/>
              <w:bottom w:val="dotted" w:sz="4" w:space="0" w:color="auto"/>
              <w:right w:val="dotted" w:sz="4" w:space="0" w:color="auto"/>
            </w:tcBorders>
            <w:vAlign w:val="center"/>
          </w:tcPr>
          <w:p w14:paraId="755EE431" w14:textId="26F72868" w:rsidR="00162EA2" w:rsidRPr="003935EF" w:rsidRDefault="00162EA2" w:rsidP="00162EA2">
            <w:pPr>
              <w:spacing w:before="40" w:after="40"/>
              <w:rPr>
                <w:rFonts w:cstheme="minorHAnsi"/>
                <w:sz w:val="22"/>
                <w:szCs w:val="22"/>
                <w:lang w:eastAsia="ja-JP"/>
              </w:rPr>
            </w:pPr>
            <w:r w:rsidRPr="003935EF">
              <w:rPr>
                <w:rFonts w:cstheme="minorHAnsi"/>
                <w:sz w:val="22"/>
                <w:szCs w:val="22"/>
                <w:lang w:eastAsia="ja-JP"/>
              </w:rPr>
              <w:t>Local Visit #3</w:t>
            </w:r>
          </w:p>
        </w:tc>
        <w:tc>
          <w:tcPr>
            <w:tcW w:w="1842" w:type="dxa"/>
            <w:tcBorders>
              <w:top w:val="dotted" w:sz="4" w:space="0" w:color="auto"/>
              <w:left w:val="dotted" w:sz="4" w:space="0" w:color="auto"/>
              <w:bottom w:val="dotted" w:sz="4" w:space="0" w:color="auto"/>
              <w:right w:val="nil"/>
            </w:tcBorders>
            <w:vAlign w:val="center"/>
          </w:tcPr>
          <w:p w14:paraId="54651CB8" w14:textId="72D5D946" w:rsidR="00162EA2" w:rsidRPr="003935EF" w:rsidRDefault="00162EA2" w:rsidP="00162EA2">
            <w:pPr>
              <w:spacing w:before="40" w:after="40"/>
              <w:jc w:val="center"/>
              <w:rPr>
                <w:rFonts w:cstheme="minorHAnsi"/>
                <w:sz w:val="22"/>
                <w:szCs w:val="22"/>
                <w:lang w:eastAsia="ja-JP"/>
              </w:rPr>
            </w:pPr>
            <w:r w:rsidRPr="003935EF">
              <w:rPr>
                <w:rFonts w:cstheme="minorHAnsi"/>
                <w:sz w:val="22"/>
                <w:szCs w:val="22"/>
                <w:lang w:eastAsia="ja-JP"/>
              </w:rPr>
              <w:t>Tokelau</w:t>
            </w:r>
          </w:p>
        </w:tc>
        <w:tc>
          <w:tcPr>
            <w:tcW w:w="1417" w:type="dxa"/>
            <w:tcBorders>
              <w:top w:val="dotted" w:sz="4" w:space="0" w:color="auto"/>
              <w:left w:val="dotted" w:sz="4" w:space="0" w:color="auto"/>
              <w:bottom w:val="dotted" w:sz="4" w:space="0" w:color="auto"/>
              <w:right w:val="dotted" w:sz="4" w:space="0" w:color="auto"/>
            </w:tcBorders>
            <w:vAlign w:val="center"/>
          </w:tcPr>
          <w:p w14:paraId="460B8E7E" w14:textId="0841E7B6" w:rsidR="00162EA2" w:rsidRDefault="00162EA2" w:rsidP="00162EA2">
            <w:pPr>
              <w:spacing w:before="40" w:after="40"/>
              <w:jc w:val="center"/>
              <w:rPr>
                <w:rFonts w:cstheme="minorHAnsi"/>
                <w:sz w:val="22"/>
                <w:szCs w:val="22"/>
                <w:lang w:eastAsia="ja-JP"/>
              </w:rPr>
            </w:pPr>
            <w:r>
              <w:rPr>
                <w:rFonts w:cstheme="minorHAnsi"/>
                <w:sz w:val="22"/>
                <w:szCs w:val="22"/>
                <w:lang w:eastAsia="ja-JP"/>
              </w:rPr>
              <w:t>Feb/Mar, 2019 (TBC)</w:t>
            </w:r>
          </w:p>
        </w:tc>
        <w:tc>
          <w:tcPr>
            <w:tcW w:w="2552" w:type="dxa"/>
            <w:tcBorders>
              <w:top w:val="dotted" w:sz="4" w:space="0" w:color="auto"/>
              <w:left w:val="dotted" w:sz="4" w:space="0" w:color="auto"/>
              <w:bottom w:val="dotted" w:sz="4" w:space="0" w:color="auto"/>
              <w:right w:val="nil"/>
            </w:tcBorders>
            <w:vAlign w:val="center"/>
          </w:tcPr>
          <w:p w14:paraId="446654D6" w14:textId="5CDFD612" w:rsidR="00162EA2" w:rsidRPr="003935EF" w:rsidRDefault="00162EA2" w:rsidP="00162EA2">
            <w:pPr>
              <w:spacing w:before="40" w:after="40"/>
              <w:jc w:val="center"/>
              <w:rPr>
                <w:rFonts w:cstheme="minorHAnsi"/>
                <w:sz w:val="22"/>
                <w:szCs w:val="22"/>
                <w:lang w:eastAsia="ja-JP"/>
              </w:rPr>
            </w:pPr>
            <w:r w:rsidRPr="003935EF">
              <w:rPr>
                <w:rFonts w:cstheme="minorHAnsi"/>
                <w:sz w:val="22"/>
                <w:szCs w:val="22"/>
                <w:lang w:eastAsia="ja-JP"/>
              </w:rPr>
              <w:t>Efficiency Output</w:t>
            </w:r>
          </w:p>
        </w:tc>
      </w:tr>
      <w:tr w:rsidR="00162EA2" w:rsidRPr="003935EF" w14:paraId="09BF6425" w14:textId="77777777" w:rsidTr="00496528">
        <w:tc>
          <w:tcPr>
            <w:tcW w:w="3369" w:type="dxa"/>
            <w:tcBorders>
              <w:top w:val="dotted" w:sz="4" w:space="0" w:color="auto"/>
              <w:left w:val="nil"/>
              <w:bottom w:val="dotted" w:sz="4" w:space="0" w:color="auto"/>
              <w:right w:val="dotted" w:sz="4" w:space="0" w:color="auto"/>
            </w:tcBorders>
            <w:vAlign w:val="center"/>
            <w:hideMark/>
          </w:tcPr>
          <w:p w14:paraId="2B4F7B69" w14:textId="77777777" w:rsidR="00162EA2" w:rsidRPr="003935EF" w:rsidRDefault="00162EA2" w:rsidP="00162EA2">
            <w:pPr>
              <w:spacing w:before="40" w:after="40"/>
              <w:rPr>
                <w:rFonts w:cstheme="minorHAnsi"/>
                <w:sz w:val="22"/>
                <w:szCs w:val="22"/>
              </w:rPr>
            </w:pPr>
            <w:r w:rsidRPr="003935EF">
              <w:rPr>
                <w:rFonts w:cstheme="minorHAnsi"/>
                <w:sz w:val="22"/>
                <w:szCs w:val="22"/>
                <w:lang w:eastAsia="ja-JP"/>
              </w:rPr>
              <w:t>Local Visit #4</w:t>
            </w:r>
          </w:p>
        </w:tc>
        <w:tc>
          <w:tcPr>
            <w:tcW w:w="1842" w:type="dxa"/>
            <w:tcBorders>
              <w:top w:val="dotted" w:sz="4" w:space="0" w:color="auto"/>
              <w:left w:val="dotted" w:sz="4" w:space="0" w:color="auto"/>
              <w:bottom w:val="dotted" w:sz="4" w:space="0" w:color="auto"/>
              <w:right w:val="nil"/>
            </w:tcBorders>
            <w:vAlign w:val="center"/>
            <w:hideMark/>
          </w:tcPr>
          <w:p w14:paraId="233E3F98" w14:textId="77777777" w:rsidR="00162EA2" w:rsidRPr="003935EF" w:rsidRDefault="00162EA2" w:rsidP="00162EA2">
            <w:pPr>
              <w:spacing w:before="40" w:after="40"/>
              <w:jc w:val="center"/>
              <w:rPr>
                <w:rFonts w:cstheme="minorHAnsi"/>
                <w:sz w:val="22"/>
                <w:szCs w:val="22"/>
              </w:rPr>
            </w:pPr>
            <w:r>
              <w:rPr>
                <w:rFonts w:cstheme="minorHAnsi"/>
                <w:sz w:val="22"/>
                <w:szCs w:val="22"/>
                <w:lang w:eastAsia="ja-JP"/>
              </w:rPr>
              <w:t>Samoa</w:t>
            </w:r>
          </w:p>
        </w:tc>
        <w:tc>
          <w:tcPr>
            <w:tcW w:w="1417" w:type="dxa"/>
            <w:tcBorders>
              <w:top w:val="dotted" w:sz="4" w:space="0" w:color="auto"/>
              <w:left w:val="dotted" w:sz="4" w:space="0" w:color="auto"/>
              <w:bottom w:val="dotted" w:sz="4" w:space="0" w:color="auto"/>
              <w:right w:val="dotted" w:sz="4" w:space="0" w:color="auto"/>
            </w:tcBorders>
            <w:vAlign w:val="center"/>
          </w:tcPr>
          <w:p w14:paraId="261A5E09" w14:textId="77777777" w:rsidR="00162EA2" w:rsidRPr="003935EF" w:rsidRDefault="00162EA2" w:rsidP="00162EA2">
            <w:pPr>
              <w:spacing w:before="40" w:after="40"/>
              <w:jc w:val="center"/>
              <w:rPr>
                <w:rFonts w:cstheme="minorHAnsi"/>
                <w:sz w:val="22"/>
                <w:szCs w:val="22"/>
                <w:lang w:eastAsia="ja-JP"/>
              </w:rPr>
            </w:pPr>
            <w:r w:rsidRPr="003935EF">
              <w:rPr>
                <w:rFonts w:cstheme="minorHAnsi"/>
                <w:sz w:val="22"/>
                <w:szCs w:val="22"/>
                <w:lang w:eastAsia="ja-JP"/>
              </w:rPr>
              <w:t>11-22 Mar, 2019</w:t>
            </w:r>
          </w:p>
        </w:tc>
        <w:tc>
          <w:tcPr>
            <w:tcW w:w="2552" w:type="dxa"/>
            <w:tcBorders>
              <w:top w:val="dotted" w:sz="4" w:space="0" w:color="auto"/>
              <w:left w:val="dotted" w:sz="4" w:space="0" w:color="auto"/>
              <w:bottom w:val="dotted" w:sz="4" w:space="0" w:color="auto"/>
              <w:right w:val="nil"/>
            </w:tcBorders>
            <w:vAlign w:val="center"/>
          </w:tcPr>
          <w:p w14:paraId="5C9636C1" w14:textId="77777777" w:rsidR="00162EA2" w:rsidRPr="003935EF" w:rsidRDefault="00162EA2" w:rsidP="00162EA2">
            <w:pPr>
              <w:spacing w:before="40" w:after="40"/>
              <w:jc w:val="center"/>
              <w:rPr>
                <w:rFonts w:cstheme="minorHAnsi"/>
                <w:sz w:val="22"/>
                <w:szCs w:val="22"/>
                <w:lang w:eastAsia="ja-JP"/>
              </w:rPr>
            </w:pPr>
            <w:r w:rsidRPr="003935EF">
              <w:rPr>
                <w:rFonts w:cstheme="minorHAnsi"/>
                <w:sz w:val="22"/>
                <w:szCs w:val="22"/>
                <w:lang w:eastAsia="ja-JP"/>
              </w:rPr>
              <w:t>G&amp;FV Output</w:t>
            </w:r>
          </w:p>
        </w:tc>
      </w:tr>
      <w:tr w:rsidR="00162EA2" w:rsidRPr="003935EF" w14:paraId="0679E98E" w14:textId="77777777" w:rsidTr="00496528">
        <w:tc>
          <w:tcPr>
            <w:tcW w:w="3369" w:type="dxa"/>
            <w:tcBorders>
              <w:top w:val="dotted" w:sz="4" w:space="0" w:color="auto"/>
              <w:left w:val="nil"/>
              <w:bottom w:val="dotted" w:sz="4" w:space="0" w:color="auto"/>
              <w:right w:val="dotted" w:sz="4" w:space="0" w:color="auto"/>
            </w:tcBorders>
            <w:vAlign w:val="center"/>
          </w:tcPr>
          <w:p w14:paraId="0E7188F4" w14:textId="77777777" w:rsidR="00162EA2" w:rsidRPr="003935EF" w:rsidRDefault="00162EA2" w:rsidP="00162EA2">
            <w:pPr>
              <w:spacing w:before="40" w:after="40"/>
              <w:rPr>
                <w:rFonts w:cstheme="minorHAnsi"/>
                <w:strike/>
                <w:sz w:val="22"/>
                <w:szCs w:val="22"/>
                <w:lang w:eastAsia="ja-JP"/>
              </w:rPr>
            </w:pPr>
            <w:r w:rsidRPr="003935EF">
              <w:rPr>
                <w:rFonts w:cstheme="minorHAnsi"/>
                <w:sz w:val="22"/>
                <w:szCs w:val="22"/>
                <w:lang w:eastAsia="ja-JP"/>
              </w:rPr>
              <w:t>4</w:t>
            </w:r>
            <w:r w:rsidRPr="003935EF">
              <w:rPr>
                <w:rFonts w:cstheme="minorHAnsi"/>
                <w:sz w:val="22"/>
                <w:szCs w:val="22"/>
                <w:vertAlign w:val="superscript"/>
                <w:lang w:eastAsia="ja-JP"/>
              </w:rPr>
              <w:t>th</w:t>
            </w:r>
            <w:r w:rsidRPr="003935EF">
              <w:rPr>
                <w:rFonts w:cstheme="minorHAnsi"/>
                <w:sz w:val="22"/>
                <w:szCs w:val="22"/>
                <w:lang w:eastAsia="ja-JP"/>
              </w:rPr>
              <w:t xml:space="preserve"> Chief Justices’ Leadership Forum</w:t>
            </w:r>
          </w:p>
        </w:tc>
        <w:tc>
          <w:tcPr>
            <w:tcW w:w="1842" w:type="dxa"/>
            <w:tcBorders>
              <w:top w:val="dotted" w:sz="4" w:space="0" w:color="auto"/>
              <w:left w:val="dotted" w:sz="4" w:space="0" w:color="auto"/>
              <w:bottom w:val="dotted" w:sz="4" w:space="0" w:color="auto"/>
              <w:right w:val="nil"/>
            </w:tcBorders>
            <w:vAlign w:val="center"/>
          </w:tcPr>
          <w:p w14:paraId="349FC43F" w14:textId="77777777" w:rsidR="00162EA2" w:rsidRPr="003935EF" w:rsidRDefault="00162EA2" w:rsidP="00162EA2">
            <w:pPr>
              <w:spacing w:before="40" w:after="40"/>
              <w:jc w:val="center"/>
              <w:rPr>
                <w:rFonts w:cstheme="minorHAnsi"/>
                <w:strike/>
                <w:sz w:val="22"/>
                <w:szCs w:val="22"/>
                <w:lang w:eastAsia="ja-JP"/>
              </w:rPr>
            </w:pPr>
            <w:r w:rsidRPr="003935EF">
              <w:rPr>
                <w:rFonts w:cstheme="minorHAnsi"/>
                <w:sz w:val="22"/>
                <w:szCs w:val="22"/>
                <w:lang w:eastAsia="ja-JP"/>
              </w:rPr>
              <w:t>Palau</w:t>
            </w:r>
          </w:p>
        </w:tc>
        <w:tc>
          <w:tcPr>
            <w:tcW w:w="1417" w:type="dxa"/>
            <w:tcBorders>
              <w:top w:val="dotted" w:sz="4" w:space="0" w:color="auto"/>
              <w:left w:val="dotted" w:sz="4" w:space="0" w:color="auto"/>
              <w:bottom w:val="dotted" w:sz="4" w:space="0" w:color="auto"/>
              <w:right w:val="dotted" w:sz="4" w:space="0" w:color="auto"/>
            </w:tcBorders>
            <w:vAlign w:val="center"/>
          </w:tcPr>
          <w:p w14:paraId="703862ED" w14:textId="77777777" w:rsidR="00162EA2" w:rsidRPr="003935EF" w:rsidRDefault="00162EA2" w:rsidP="00162EA2">
            <w:pPr>
              <w:spacing w:before="40" w:after="40"/>
              <w:jc w:val="center"/>
              <w:rPr>
                <w:rFonts w:cstheme="minorHAnsi"/>
                <w:sz w:val="22"/>
                <w:szCs w:val="22"/>
                <w:lang w:eastAsia="ja-JP"/>
              </w:rPr>
            </w:pPr>
            <w:r w:rsidRPr="003935EF">
              <w:rPr>
                <w:rFonts w:cstheme="minorHAnsi"/>
                <w:sz w:val="22"/>
                <w:szCs w:val="22"/>
                <w:lang w:eastAsia="ja-JP"/>
              </w:rPr>
              <w:t>1-3 Apr, 2019</w:t>
            </w:r>
          </w:p>
        </w:tc>
        <w:tc>
          <w:tcPr>
            <w:tcW w:w="2552" w:type="dxa"/>
            <w:tcBorders>
              <w:top w:val="dotted" w:sz="4" w:space="0" w:color="auto"/>
              <w:left w:val="dotted" w:sz="4" w:space="0" w:color="auto"/>
              <w:bottom w:val="dotted" w:sz="4" w:space="0" w:color="auto"/>
              <w:right w:val="nil"/>
            </w:tcBorders>
            <w:vAlign w:val="center"/>
          </w:tcPr>
          <w:p w14:paraId="3E380739" w14:textId="77777777" w:rsidR="00162EA2" w:rsidRPr="003935EF" w:rsidRDefault="00162EA2" w:rsidP="00162EA2">
            <w:pPr>
              <w:spacing w:before="40" w:after="40"/>
              <w:jc w:val="center"/>
              <w:rPr>
                <w:rFonts w:cstheme="minorHAnsi"/>
                <w:sz w:val="22"/>
                <w:szCs w:val="22"/>
                <w:lang w:eastAsia="ja-JP"/>
              </w:rPr>
            </w:pPr>
            <w:r w:rsidRPr="003935EF">
              <w:rPr>
                <w:rFonts w:cstheme="minorHAnsi"/>
                <w:sz w:val="22"/>
                <w:szCs w:val="22"/>
                <w:lang w:eastAsia="ja-JP"/>
              </w:rPr>
              <w:t>Regional Leadership Output</w:t>
            </w:r>
          </w:p>
        </w:tc>
      </w:tr>
      <w:tr w:rsidR="00162EA2" w:rsidRPr="003935EF" w14:paraId="255CA11A" w14:textId="77777777" w:rsidTr="00496528">
        <w:tc>
          <w:tcPr>
            <w:tcW w:w="3369" w:type="dxa"/>
            <w:tcBorders>
              <w:top w:val="dotted" w:sz="4" w:space="0" w:color="auto"/>
              <w:left w:val="nil"/>
              <w:bottom w:val="dotted" w:sz="4" w:space="0" w:color="auto"/>
              <w:right w:val="dotted" w:sz="4" w:space="0" w:color="auto"/>
            </w:tcBorders>
            <w:vAlign w:val="center"/>
          </w:tcPr>
          <w:p w14:paraId="0E01A9E1" w14:textId="77777777" w:rsidR="00162EA2" w:rsidRPr="003935EF" w:rsidRDefault="00162EA2" w:rsidP="00162EA2">
            <w:pPr>
              <w:spacing w:before="40" w:after="40"/>
              <w:rPr>
                <w:rFonts w:cstheme="minorHAnsi"/>
                <w:strike/>
                <w:sz w:val="22"/>
                <w:szCs w:val="22"/>
                <w:lang w:eastAsia="ja-JP"/>
              </w:rPr>
            </w:pPr>
            <w:r w:rsidRPr="003935EF">
              <w:rPr>
                <w:rFonts w:cstheme="minorHAnsi"/>
                <w:sz w:val="22"/>
                <w:szCs w:val="22"/>
                <w:lang w:eastAsia="ja-JP"/>
              </w:rPr>
              <w:t>6</w:t>
            </w:r>
            <w:r w:rsidRPr="003935EF">
              <w:rPr>
                <w:rFonts w:cstheme="minorHAnsi"/>
                <w:sz w:val="22"/>
                <w:szCs w:val="22"/>
                <w:vertAlign w:val="superscript"/>
                <w:lang w:eastAsia="ja-JP"/>
              </w:rPr>
              <w:t>th</w:t>
            </w:r>
            <w:r w:rsidRPr="003935EF">
              <w:rPr>
                <w:rFonts w:cstheme="minorHAnsi"/>
                <w:sz w:val="22"/>
                <w:szCs w:val="22"/>
                <w:lang w:eastAsia="ja-JP"/>
              </w:rPr>
              <w:t xml:space="preserve"> Initiative Executive Committee Meeting</w:t>
            </w:r>
          </w:p>
        </w:tc>
        <w:tc>
          <w:tcPr>
            <w:tcW w:w="1842" w:type="dxa"/>
            <w:tcBorders>
              <w:top w:val="dotted" w:sz="4" w:space="0" w:color="auto"/>
              <w:left w:val="dotted" w:sz="4" w:space="0" w:color="auto"/>
              <w:bottom w:val="dotted" w:sz="4" w:space="0" w:color="auto"/>
              <w:right w:val="nil"/>
            </w:tcBorders>
            <w:vAlign w:val="center"/>
          </w:tcPr>
          <w:p w14:paraId="70DEE68A" w14:textId="77777777" w:rsidR="00162EA2" w:rsidRPr="003935EF" w:rsidRDefault="00162EA2" w:rsidP="00162EA2">
            <w:pPr>
              <w:spacing w:before="40" w:after="40"/>
              <w:jc w:val="center"/>
              <w:rPr>
                <w:rFonts w:cstheme="minorHAnsi"/>
                <w:strike/>
                <w:sz w:val="22"/>
                <w:szCs w:val="22"/>
                <w:lang w:eastAsia="ja-JP"/>
              </w:rPr>
            </w:pPr>
            <w:r w:rsidRPr="003935EF">
              <w:rPr>
                <w:rFonts w:cstheme="minorHAnsi"/>
                <w:sz w:val="22"/>
                <w:szCs w:val="22"/>
                <w:lang w:eastAsia="ja-JP"/>
              </w:rPr>
              <w:t>Palau</w:t>
            </w:r>
          </w:p>
        </w:tc>
        <w:tc>
          <w:tcPr>
            <w:tcW w:w="1417" w:type="dxa"/>
            <w:tcBorders>
              <w:top w:val="dotted" w:sz="4" w:space="0" w:color="auto"/>
              <w:left w:val="dotted" w:sz="4" w:space="0" w:color="auto"/>
              <w:bottom w:val="dotted" w:sz="4" w:space="0" w:color="auto"/>
              <w:right w:val="dotted" w:sz="4" w:space="0" w:color="auto"/>
            </w:tcBorders>
            <w:vAlign w:val="center"/>
          </w:tcPr>
          <w:p w14:paraId="323F391D" w14:textId="77777777" w:rsidR="00162EA2" w:rsidRPr="003935EF" w:rsidRDefault="00162EA2" w:rsidP="00162EA2">
            <w:pPr>
              <w:spacing w:before="40" w:after="40"/>
              <w:jc w:val="center"/>
              <w:rPr>
                <w:rFonts w:cstheme="minorHAnsi"/>
                <w:sz w:val="22"/>
                <w:szCs w:val="22"/>
                <w:lang w:eastAsia="ja-JP"/>
              </w:rPr>
            </w:pPr>
            <w:r>
              <w:rPr>
                <w:rFonts w:cstheme="minorHAnsi"/>
                <w:sz w:val="22"/>
                <w:szCs w:val="22"/>
                <w:lang w:eastAsia="ja-JP"/>
              </w:rPr>
              <w:t>4</w:t>
            </w:r>
            <w:r w:rsidRPr="003935EF">
              <w:rPr>
                <w:rFonts w:cstheme="minorHAnsi"/>
                <w:sz w:val="22"/>
                <w:szCs w:val="22"/>
                <w:lang w:eastAsia="ja-JP"/>
              </w:rPr>
              <w:t xml:space="preserve"> Apr, 2019</w:t>
            </w:r>
          </w:p>
        </w:tc>
        <w:tc>
          <w:tcPr>
            <w:tcW w:w="2552" w:type="dxa"/>
            <w:tcBorders>
              <w:top w:val="dotted" w:sz="4" w:space="0" w:color="auto"/>
              <w:left w:val="dotted" w:sz="4" w:space="0" w:color="auto"/>
              <w:bottom w:val="dotted" w:sz="4" w:space="0" w:color="auto"/>
              <w:right w:val="nil"/>
            </w:tcBorders>
            <w:vAlign w:val="center"/>
          </w:tcPr>
          <w:p w14:paraId="3E7EE67A" w14:textId="77777777" w:rsidR="00162EA2" w:rsidRPr="003935EF" w:rsidRDefault="00162EA2" w:rsidP="00162EA2">
            <w:pPr>
              <w:spacing w:before="40" w:after="40"/>
              <w:jc w:val="center"/>
              <w:rPr>
                <w:rFonts w:cstheme="minorHAnsi"/>
                <w:sz w:val="22"/>
                <w:szCs w:val="22"/>
                <w:lang w:eastAsia="ja-JP"/>
              </w:rPr>
            </w:pPr>
            <w:r w:rsidRPr="003935EF">
              <w:rPr>
                <w:rFonts w:cstheme="minorHAnsi"/>
                <w:sz w:val="22"/>
                <w:szCs w:val="22"/>
                <w:lang w:eastAsia="ja-JP"/>
              </w:rPr>
              <w:t>Regional Leadership Output</w:t>
            </w:r>
          </w:p>
        </w:tc>
      </w:tr>
      <w:tr w:rsidR="00162EA2" w:rsidRPr="003935EF" w14:paraId="2F03B8B5" w14:textId="77777777" w:rsidTr="00496528">
        <w:tc>
          <w:tcPr>
            <w:tcW w:w="3369" w:type="dxa"/>
            <w:tcBorders>
              <w:top w:val="dotted" w:sz="4" w:space="0" w:color="auto"/>
              <w:left w:val="nil"/>
              <w:bottom w:val="single" w:sz="4" w:space="0" w:color="auto"/>
              <w:right w:val="dotted" w:sz="4" w:space="0" w:color="auto"/>
            </w:tcBorders>
            <w:vAlign w:val="center"/>
            <w:hideMark/>
          </w:tcPr>
          <w:p w14:paraId="6D9D208F" w14:textId="77777777" w:rsidR="00162EA2" w:rsidRPr="003935EF" w:rsidRDefault="00162EA2" w:rsidP="00162EA2">
            <w:pPr>
              <w:numPr>
                <w:ilvl w:val="0"/>
                <w:numId w:val="3"/>
              </w:numPr>
              <w:spacing w:before="40" w:after="40"/>
              <w:ind w:left="0"/>
              <w:rPr>
                <w:rFonts w:cstheme="minorHAnsi"/>
                <w:sz w:val="22"/>
                <w:szCs w:val="22"/>
              </w:rPr>
            </w:pPr>
            <w:r w:rsidRPr="003935EF">
              <w:rPr>
                <w:rFonts w:cstheme="minorHAnsi"/>
                <w:sz w:val="22"/>
                <w:szCs w:val="22"/>
                <w:lang w:eastAsia="ja-JP"/>
              </w:rPr>
              <w:t>Local Visit #4</w:t>
            </w:r>
          </w:p>
        </w:tc>
        <w:tc>
          <w:tcPr>
            <w:tcW w:w="1842" w:type="dxa"/>
            <w:tcBorders>
              <w:top w:val="dotted" w:sz="4" w:space="0" w:color="auto"/>
              <w:left w:val="dotted" w:sz="4" w:space="0" w:color="auto"/>
              <w:bottom w:val="single" w:sz="4" w:space="0" w:color="auto"/>
              <w:right w:val="nil"/>
            </w:tcBorders>
            <w:vAlign w:val="center"/>
            <w:hideMark/>
          </w:tcPr>
          <w:p w14:paraId="3FF6FE0B" w14:textId="77777777" w:rsidR="00162EA2" w:rsidRPr="003935EF" w:rsidRDefault="00162EA2" w:rsidP="00162EA2">
            <w:pPr>
              <w:spacing w:before="40" w:after="40"/>
              <w:jc w:val="center"/>
              <w:rPr>
                <w:rFonts w:cstheme="minorHAnsi"/>
                <w:sz w:val="22"/>
                <w:szCs w:val="22"/>
              </w:rPr>
            </w:pPr>
            <w:r w:rsidRPr="003935EF">
              <w:rPr>
                <w:rFonts w:cstheme="minorHAnsi"/>
                <w:sz w:val="22"/>
                <w:szCs w:val="22"/>
                <w:lang w:eastAsia="ja-JP"/>
              </w:rPr>
              <w:t>Vanuatu</w:t>
            </w:r>
          </w:p>
        </w:tc>
        <w:tc>
          <w:tcPr>
            <w:tcW w:w="1417" w:type="dxa"/>
            <w:tcBorders>
              <w:top w:val="dotted" w:sz="4" w:space="0" w:color="auto"/>
              <w:left w:val="dotted" w:sz="4" w:space="0" w:color="auto"/>
              <w:bottom w:val="single" w:sz="4" w:space="0" w:color="auto"/>
              <w:right w:val="dotted" w:sz="4" w:space="0" w:color="auto"/>
            </w:tcBorders>
            <w:vAlign w:val="center"/>
          </w:tcPr>
          <w:p w14:paraId="017CBBA6" w14:textId="77777777" w:rsidR="00162EA2" w:rsidRPr="003935EF" w:rsidRDefault="00162EA2" w:rsidP="00162EA2">
            <w:pPr>
              <w:spacing w:before="40" w:after="40"/>
              <w:jc w:val="center"/>
              <w:rPr>
                <w:rFonts w:cstheme="minorHAnsi"/>
                <w:sz w:val="22"/>
                <w:szCs w:val="22"/>
                <w:lang w:eastAsia="ja-JP"/>
              </w:rPr>
            </w:pPr>
            <w:r w:rsidRPr="003935EF">
              <w:rPr>
                <w:rFonts w:cstheme="minorHAnsi"/>
                <w:sz w:val="22"/>
                <w:szCs w:val="22"/>
                <w:lang w:eastAsia="ja-JP"/>
              </w:rPr>
              <w:t>29 April-10 May, 2019</w:t>
            </w:r>
          </w:p>
        </w:tc>
        <w:tc>
          <w:tcPr>
            <w:tcW w:w="2552" w:type="dxa"/>
            <w:tcBorders>
              <w:top w:val="dotted" w:sz="4" w:space="0" w:color="auto"/>
              <w:left w:val="dotted" w:sz="4" w:space="0" w:color="auto"/>
              <w:bottom w:val="single" w:sz="4" w:space="0" w:color="auto"/>
              <w:right w:val="nil"/>
            </w:tcBorders>
            <w:vAlign w:val="center"/>
          </w:tcPr>
          <w:p w14:paraId="29378601" w14:textId="77777777" w:rsidR="00162EA2" w:rsidRDefault="00162EA2" w:rsidP="00162EA2">
            <w:pPr>
              <w:spacing w:before="40" w:after="40"/>
              <w:jc w:val="center"/>
              <w:rPr>
                <w:rFonts w:cstheme="minorHAnsi"/>
                <w:sz w:val="22"/>
                <w:szCs w:val="22"/>
                <w:lang w:eastAsia="ja-JP"/>
              </w:rPr>
            </w:pPr>
            <w:r w:rsidRPr="003935EF">
              <w:rPr>
                <w:rFonts w:cstheme="minorHAnsi"/>
                <w:sz w:val="22"/>
                <w:szCs w:val="22"/>
                <w:lang w:eastAsia="ja-JP"/>
              </w:rPr>
              <w:t>Access to Justice Output</w:t>
            </w:r>
          </w:p>
          <w:p w14:paraId="521C9EC4" w14:textId="77777777" w:rsidR="00162EA2" w:rsidRPr="003935EF" w:rsidRDefault="00162EA2" w:rsidP="00162EA2">
            <w:pPr>
              <w:spacing w:before="40" w:after="40"/>
              <w:jc w:val="center"/>
              <w:rPr>
                <w:rFonts w:cstheme="minorHAnsi"/>
                <w:sz w:val="22"/>
                <w:szCs w:val="22"/>
                <w:lang w:eastAsia="ja-JP"/>
              </w:rPr>
            </w:pPr>
          </w:p>
        </w:tc>
      </w:tr>
      <w:tr w:rsidR="00162EA2" w:rsidRPr="003935EF" w14:paraId="4A7C5DF6" w14:textId="77777777" w:rsidTr="00496528">
        <w:tc>
          <w:tcPr>
            <w:tcW w:w="3369" w:type="dxa"/>
            <w:tcBorders>
              <w:top w:val="dotted" w:sz="4" w:space="0" w:color="auto"/>
              <w:left w:val="nil"/>
              <w:bottom w:val="dotted" w:sz="4" w:space="0" w:color="auto"/>
              <w:right w:val="dotted" w:sz="4" w:space="0" w:color="auto"/>
            </w:tcBorders>
            <w:vAlign w:val="center"/>
            <w:hideMark/>
          </w:tcPr>
          <w:p w14:paraId="3CD1BE56" w14:textId="77777777" w:rsidR="00162EA2" w:rsidRPr="003935EF" w:rsidRDefault="00162EA2" w:rsidP="00162EA2">
            <w:pPr>
              <w:spacing w:before="40" w:after="40"/>
              <w:rPr>
                <w:rFonts w:cstheme="minorHAnsi"/>
                <w:sz w:val="22"/>
                <w:szCs w:val="22"/>
                <w:lang w:eastAsia="ja-JP"/>
              </w:rPr>
            </w:pPr>
            <w:r w:rsidRPr="003935EF">
              <w:rPr>
                <w:rFonts w:cstheme="minorHAnsi"/>
                <w:sz w:val="22"/>
                <w:szCs w:val="22"/>
                <w:lang w:eastAsia="ja-JP"/>
              </w:rPr>
              <w:t>Local Project Management and Planning Visit Large LIF #4</w:t>
            </w:r>
          </w:p>
        </w:tc>
        <w:tc>
          <w:tcPr>
            <w:tcW w:w="1842" w:type="dxa"/>
            <w:tcBorders>
              <w:top w:val="dotted" w:sz="4" w:space="0" w:color="auto"/>
              <w:left w:val="dotted" w:sz="4" w:space="0" w:color="auto"/>
              <w:bottom w:val="dotted" w:sz="4" w:space="0" w:color="auto"/>
              <w:right w:val="nil"/>
            </w:tcBorders>
            <w:vAlign w:val="center"/>
            <w:hideMark/>
          </w:tcPr>
          <w:p w14:paraId="557FC720" w14:textId="77777777" w:rsidR="00162EA2" w:rsidRPr="003935EF" w:rsidRDefault="00162EA2" w:rsidP="00162EA2">
            <w:pPr>
              <w:spacing w:before="40" w:after="40"/>
              <w:jc w:val="center"/>
              <w:rPr>
                <w:rFonts w:cstheme="minorHAnsi"/>
                <w:sz w:val="22"/>
                <w:szCs w:val="22"/>
                <w:lang w:eastAsia="ja-JP"/>
              </w:rPr>
            </w:pPr>
            <w:r>
              <w:rPr>
                <w:rFonts w:cstheme="minorHAnsi"/>
                <w:sz w:val="22"/>
                <w:szCs w:val="22"/>
                <w:lang w:eastAsia="ja-JP"/>
              </w:rPr>
              <w:t>TBC</w:t>
            </w:r>
          </w:p>
        </w:tc>
        <w:tc>
          <w:tcPr>
            <w:tcW w:w="1417" w:type="dxa"/>
            <w:tcBorders>
              <w:top w:val="dotted" w:sz="4" w:space="0" w:color="auto"/>
              <w:left w:val="dotted" w:sz="4" w:space="0" w:color="auto"/>
              <w:bottom w:val="dotted" w:sz="4" w:space="0" w:color="auto"/>
              <w:right w:val="dotted" w:sz="4" w:space="0" w:color="auto"/>
            </w:tcBorders>
            <w:vAlign w:val="center"/>
          </w:tcPr>
          <w:p w14:paraId="22070752" w14:textId="77777777" w:rsidR="00162EA2" w:rsidRPr="003935EF" w:rsidRDefault="00162EA2" w:rsidP="00162EA2">
            <w:pPr>
              <w:spacing w:before="40" w:after="40"/>
              <w:jc w:val="center"/>
              <w:rPr>
                <w:rFonts w:cstheme="minorHAnsi"/>
                <w:sz w:val="22"/>
                <w:szCs w:val="22"/>
                <w:lang w:eastAsia="ja-JP"/>
              </w:rPr>
            </w:pPr>
            <w:r w:rsidRPr="003935EF">
              <w:rPr>
                <w:rFonts w:cstheme="minorHAnsi"/>
                <w:sz w:val="22"/>
                <w:szCs w:val="22"/>
                <w:lang w:eastAsia="ja-JP"/>
              </w:rPr>
              <w:t>TBC</w:t>
            </w:r>
          </w:p>
        </w:tc>
        <w:tc>
          <w:tcPr>
            <w:tcW w:w="2552" w:type="dxa"/>
            <w:tcBorders>
              <w:top w:val="dotted" w:sz="4" w:space="0" w:color="auto"/>
              <w:left w:val="dotted" w:sz="4" w:space="0" w:color="auto"/>
              <w:bottom w:val="dotted" w:sz="4" w:space="0" w:color="auto"/>
              <w:right w:val="nil"/>
            </w:tcBorders>
            <w:vAlign w:val="center"/>
          </w:tcPr>
          <w:p w14:paraId="02B08F76" w14:textId="77777777" w:rsidR="00162EA2" w:rsidRPr="003935EF" w:rsidRDefault="00162EA2" w:rsidP="00162EA2">
            <w:pPr>
              <w:spacing w:before="40" w:after="40"/>
              <w:jc w:val="center"/>
              <w:rPr>
                <w:rFonts w:cstheme="minorHAnsi"/>
                <w:sz w:val="22"/>
                <w:szCs w:val="22"/>
                <w:lang w:eastAsia="ja-JP"/>
              </w:rPr>
            </w:pPr>
            <w:r w:rsidRPr="003935EF">
              <w:rPr>
                <w:rFonts w:cstheme="minorHAnsi"/>
                <w:sz w:val="22"/>
                <w:szCs w:val="22"/>
                <w:lang w:eastAsia="ja-JP"/>
              </w:rPr>
              <w:t>National Leadership Output</w:t>
            </w:r>
          </w:p>
        </w:tc>
      </w:tr>
      <w:tr w:rsidR="00162EA2" w:rsidRPr="003935EF" w14:paraId="7567D3F6" w14:textId="77777777" w:rsidTr="00496528">
        <w:tc>
          <w:tcPr>
            <w:tcW w:w="3369" w:type="dxa"/>
            <w:tcBorders>
              <w:top w:val="dotted" w:sz="4" w:space="0" w:color="auto"/>
              <w:left w:val="nil"/>
              <w:bottom w:val="dotted" w:sz="4" w:space="0" w:color="auto"/>
              <w:right w:val="dotted" w:sz="4" w:space="0" w:color="auto"/>
            </w:tcBorders>
            <w:vAlign w:val="center"/>
            <w:hideMark/>
          </w:tcPr>
          <w:p w14:paraId="202D73C6" w14:textId="77777777" w:rsidR="00162EA2" w:rsidRPr="003935EF" w:rsidRDefault="00162EA2" w:rsidP="00162EA2">
            <w:pPr>
              <w:spacing w:before="40" w:after="40"/>
              <w:rPr>
                <w:rFonts w:cstheme="minorHAnsi"/>
                <w:sz w:val="22"/>
                <w:szCs w:val="22"/>
                <w:lang w:eastAsia="ja-JP"/>
              </w:rPr>
            </w:pPr>
            <w:r>
              <w:rPr>
                <w:rFonts w:cstheme="minorHAnsi"/>
                <w:sz w:val="22"/>
                <w:szCs w:val="22"/>
                <w:lang w:eastAsia="ja-JP"/>
              </w:rPr>
              <w:t>L</w:t>
            </w:r>
            <w:r w:rsidRPr="003935EF">
              <w:rPr>
                <w:rFonts w:cstheme="minorHAnsi"/>
                <w:sz w:val="22"/>
                <w:szCs w:val="22"/>
                <w:lang w:eastAsia="ja-JP"/>
              </w:rPr>
              <w:t>ocal Project Management and Planning Visit Large LIF #5</w:t>
            </w:r>
          </w:p>
        </w:tc>
        <w:tc>
          <w:tcPr>
            <w:tcW w:w="1842" w:type="dxa"/>
            <w:tcBorders>
              <w:top w:val="dotted" w:sz="4" w:space="0" w:color="auto"/>
              <w:left w:val="dotted" w:sz="4" w:space="0" w:color="auto"/>
              <w:bottom w:val="dotted" w:sz="4" w:space="0" w:color="auto"/>
              <w:right w:val="nil"/>
            </w:tcBorders>
            <w:vAlign w:val="center"/>
            <w:hideMark/>
          </w:tcPr>
          <w:p w14:paraId="0ABF2F67" w14:textId="77777777" w:rsidR="00162EA2" w:rsidRPr="003935EF" w:rsidRDefault="00162EA2" w:rsidP="00162EA2">
            <w:pPr>
              <w:spacing w:before="40" w:after="40"/>
              <w:jc w:val="center"/>
              <w:rPr>
                <w:rFonts w:cstheme="minorHAnsi"/>
                <w:sz w:val="22"/>
                <w:szCs w:val="22"/>
                <w:lang w:eastAsia="ja-JP"/>
              </w:rPr>
            </w:pPr>
            <w:r w:rsidRPr="003935EF">
              <w:rPr>
                <w:rFonts w:cstheme="minorHAnsi"/>
                <w:sz w:val="22"/>
                <w:szCs w:val="22"/>
                <w:lang w:eastAsia="ja-JP"/>
              </w:rPr>
              <w:t>TBC</w:t>
            </w:r>
          </w:p>
        </w:tc>
        <w:tc>
          <w:tcPr>
            <w:tcW w:w="1417" w:type="dxa"/>
            <w:tcBorders>
              <w:top w:val="dotted" w:sz="4" w:space="0" w:color="auto"/>
              <w:left w:val="dotted" w:sz="4" w:space="0" w:color="auto"/>
              <w:bottom w:val="dotted" w:sz="4" w:space="0" w:color="auto"/>
              <w:right w:val="dotted" w:sz="4" w:space="0" w:color="auto"/>
            </w:tcBorders>
            <w:vAlign w:val="center"/>
          </w:tcPr>
          <w:p w14:paraId="638A25EF" w14:textId="77777777" w:rsidR="00162EA2" w:rsidRPr="003935EF" w:rsidRDefault="00162EA2" w:rsidP="00162EA2">
            <w:pPr>
              <w:spacing w:before="40" w:after="40"/>
              <w:jc w:val="center"/>
              <w:rPr>
                <w:rFonts w:cstheme="minorHAnsi"/>
                <w:sz w:val="22"/>
                <w:szCs w:val="22"/>
                <w:lang w:eastAsia="ja-JP"/>
              </w:rPr>
            </w:pPr>
            <w:r w:rsidRPr="003935EF">
              <w:rPr>
                <w:rFonts w:cstheme="minorHAnsi"/>
                <w:sz w:val="22"/>
                <w:szCs w:val="22"/>
                <w:lang w:eastAsia="ja-JP"/>
              </w:rPr>
              <w:t>TBC</w:t>
            </w:r>
          </w:p>
        </w:tc>
        <w:tc>
          <w:tcPr>
            <w:tcW w:w="2552" w:type="dxa"/>
            <w:tcBorders>
              <w:top w:val="dotted" w:sz="4" w:space="0" w:color="auto"/>
              <w:left w:val="dotted" w:sz="4" w:space="0" w:color="auto"/>
              <w:bottom w:val="dotted" w:sz="4" w:space="0" w:color="auto"/>
              <w:right w:val="nil"/>
            </w:tcBorders>
            <w:vAlign w:val="center"/>
          </w:tcPr>
          <w:p w14:paraId="45DE1F69" w14:textId="77777777" w:rsidR="00162EA2" w:rsidRPr="003935EF" w:rsidRDefault="00162EA2" w:rsidP="00162EA2">
            <w:pPr>
              <w:spacing w:before="40" w:after="40"/>
              <w:jc w:val="center"/>
              <w:rPr>
                <w:rFonts w:cstheme="minorHAnsi"/>
                <w:sz w:val="22"/>
                <w:szCs w:val="22"/>
                <w:lang w:eastAsia="ja-JP"/>
              </w:rPr>
            </w:pPr>
            <w:r w:rsidRPr="003935EF">
              <w:rPr>
                <w:rFonts w:cstheme="minorHAnsi"/>
                <w:sz w:val="22"/>
                <w:szCs w:val="22"/>
                <w:lang w:eastAsia="ja-JP"/>
              </w:rPr>
              <w:t>National Leadership Output</w:t>
            </w:r>
          </w:p>
        </w:tc>
      </w:tr>
    </w:tbl>
    <w:p w14:paraId="2B3B75E3" w14:textId="77777777" w:rsidR="00642AF9" w:rsidRPr="00960551" w:rsidRDefault="00642AF9" w:rsidP="00642AF9">
      <w:pPr>
        <w:spacing w:before="80"/>
        <w:rPr>
          <w:rFonts w:cstheme="minorHAnsi"/>
          <w:b/>
          <w:i/>
          <w:sz w:val="2"/>
          <w:szCs w:val="2"/>
        </w:rPr>
      </w:pPr>
    </w:p>
    <w:p w14:paraId="23264023" w14:textId="77777777" w:rsidR="00642AF9" w:rsidRPr="003935EF" w:rsidRDefault="00642AF9" w:rsidP="00642AF9">
      <w:pPr>
        <w:spacing w:before="40"/>
        <w:rPr>
          <w:rFonts w:cstheme="minorHAnsi"/>
          <w:b/>
          <w:i/>
          <w:szCs w:val="23"/>
        </w:rPr>
      </w:pPr>
      <w:r w:rsidRPr="003935EF">
        <w:rPr>
          <w:rFonts w:cstheme="minorHAnsi"/>
          <w:b/>
          <w:i/>
          <w:szCs w:val="23"/>
        </w:rPr>
        <w:t xml:space="preserve">Leadership Incentive Fund Activities: </w:t>
      </w:r>
    </w:p>
    <w:p w14:paraId="0D773AD0" w14:textId="77777777" w:rsidR="00642AF9" w:rsidRPr="00045136" w:rsidRDefault="00642AF9" w:rsidP="00642AF9">
      <w:pPr>
        <w:rPr>
          <w:rFonts w:cstheme="minorHAnsi"/>
          <w:sz w:val="10"/>
          <w:szCs w:val="10"/>
        </w:rPr>
      </w:pPr>
    </w:p>
    <w:tbl>
      <w:tblPr>
        <w:tblW w:w="918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786"/>
        <w:gridCol w:w="4394"/>
      </w:tblGrid>
      <w:tr w:rsidR="00642AF9" w:rsidRPr="003935EF" w14:paraId="5E6285E0" w14:textId="77777777" w:rsidTr="00496528">
        <w:trPr>
          <w:trHeight w:val="50"/>
          <w:tblHeader/>
        </w:trPr>
        <w:tc>
          <w:tcPr>
            <w:tcW w:w="4786" w:type="dxa"/>
            <w:tcBorders>
              <w:top w:val="single" w:sz="4" w:space="0" w:color="auto"/>
              <w:left w:val="nil"/>
              <w:bottom w:val="single" w:sz="4" w:space="0" w:color="auto"/>
              <w:right w:val="single" w:sz="4" w:space="0" w:color="auto"/>
            </w:tcBorders>
            <w:shd w:val="clear" w:color="auto" w:fill="BFBFBF"/>
            <w:vAlign w:val="center"/>
            <w:hideMark/>
          </w:tcPr>
          <w:p w14:paraId="3217E49A" w14:textId="77777777" w:rsidR="00642AF9" w:rsidRPr="003935EF" w:rsidRDefault="00642AF9" w:rsidP="00496528">
            <w:pPr>
              <w:spacing w:before="60" w:after="60"/>
              <w:jc w:val="center"/>
              <w:rPr>
                <w:rFonts w:cstheme="minorHAnsi"/>
                <w:b/>
                <w:bCs/>
                <w:sz w:val="24"/>
                <w:szCs w:val="23"/>
              </w:rPr>
            </w:pPr>
            <w:r w:rsidRPr="003935EF">
              <w:rPr>
                <w:rFonts w:cstheme="minorHAnsi"/>
                <w:b/>
                <w:bCs/>
                <w:sz w:val="24"/>
                <w:szCs w:val="23"/>
                <w:lang w:eastAsia="ja-JP"/>
              </w:rPr>
              <w:t>Activity</w:t>
            </w:r>
          </w:p>
        </w:tc>
        <w:tc>
          <w:tcPr>
            <w:tcW w:w="4394" w:type="dxa"/>
            <w:tcBorders>
              <w:top w:val="single" w:sz="4" w:space="0" w:color="auto"/>
              <w:left w:val="single" w:sz="4" w:space="0" w:color="auto"/>
              <w:bottom w:val="single" w:sz="4" w:space="0" w:color="auto"/>
              <w:right w:val="nil"/>
            </w:tcBorders>
            <w:shd w:val="clear" w:color="auto" w:fill="BFBFBF"/>
            <w:vAlign w:val="center"/>
          </w:tcPr>
          <w:p w14:paraId="59A9B3C6" w14:textId="77777777" w:rsidR="00642AF9" w:rsidRPr="003935EF" w:rsidRDefault="00642AF9" w:rsidP="00496528">
            <w:pPr>
              <w:spacing w:before="60" w:after="60"/>
              <w:jc w:val="center"/>
              <w:rPr>
                <w:rFonts w:cstheme="minorHAnsi"/>
                <w:b/>
                <w:bCs/>
                <w:sz w:val="24"/>
                <w:szCs w:val="23"/>
                <w:lang w:eastAsia="ja-JP"/>
              </w:rPr>
            </w:pPr>
            <w:r w:rsidRPr="003935EF">
              <w:rPr>
                <w:rFonts w:cstheme="minorHAnsi"/>
                <w:b/>
                <w:bCs/>
                <w:sz w:val="24"/>
                <w:szCs w:val="23"/>
                <w:lang w:eastAsia="ja-JP"/>
              </w:rPr>
              <w:t>Deadline</w:t>
            </w:r>
          </w:p>
        </w:tc>
      </w:tr>
      <w:tr w:rsidR="00642AF9" w:rsidRPr="003935EF" w14:paraId="58B6C946" w14:textId="77777777" w:rsidTr="00496528">
        <w:trPr>
          <w:trHeight w:val="1082"/>
        </w:trPr>
        <w:tc>
          <w:tcPr>
            <w:tcW w:w="4786" w:type="dxa"/>
            <w:tcBorders>
              <w:top w:val="single" w:sz="4" w:space="0" w:color="auto"/>
              <w:left w:val="nil"/>
              <w:bottom w:val="single" w:sz="4" w:space="0" w:color="auto"/>
              <w:right w:val="dotted" w:sz="4" w:space="0" w:color="auto"/>
            </w:tcBorders>
            <w:vAlign w:val="center"/>
            <w:hideMark/>
          </w:tcPr>
          <w:p w14:paraId="04B6BF24" w14:textId="77777777" w:rsidR="00642AF9" w:rsidRPr="003935EF" w:rsidRDefault="00642AF9" w:rsidP="00496528">
            <w:pPr>
              <w:spacing w:before="40" w:after="40"/>
              <w:ind w:left="176"/>
              <w:rPr>
                <w:rFonts w:cstheme="minorHAnsi"/>
                <w:i/>
                <w:sz w:val="22"/>
                <w:szCs w:val="22"/>
              </w:rPr>
            </w:pPr>
            <w:r w:rsidRPr="003935EF">
              <w:rPr>
                <w:rFonts w:cstheme="minorHAnsi"/>
                <w:i/>
                <w:sz w:val="22"/>
                <w:szCs w:val="22"/>
                <w:lang w:eastAsia="ja-JP"/>
              </w:rPr>
              <w:t xml:space="preserve">LIF Applications available for all PICs </w:t>
            </w:r>
          </w:p>
          <w:p w14:paraId="71CF769B" w14:textId="77777777" w:rsidR="00642AF9" w:rsidRPr="003935EF" w:rsidRDefault="00642AF9" w:rsidP="00496528">
            <w:pPr>
              <w:spacing w:before="40" w:after="40"/>
              <w:ind w:left="176"/>
              <w:rPr>
                <w:rFonts w:cstheme="minorHAnsi"/>
                <w:i/>
                <w:sz w:val="22"/>
                <w:szCs w:val="22"/>
              </w:rPr>
            </w:pPr>
            <w:r w:rsidRPr="003935EF">
              <w:rPr>
                <w:rFonts w:cstheme="minorHAnsi"/>
                <w:i/>
                <w:sz w:val="22"/>
                <w:szCs w:val="22"/>
                <w:lang w:eastAsia="ja-JP"/>
              </w:rPr>
              <w:t xml:space="preserve">(depending on availability of funds </w:t>
            </w:r>
            <w:r>
              <w:rPr>
                <w:rFonts w:cstheme="minorHAnsi"/>
                <w:i/>
                <w:sz w:val="22"/>
                <w:szCs w:val="22"/>
                <w:lang w:eastAsia="ja-JP"/>
              </w:rPr>
              <w:t>–</w:t>
            </w:r>
            <w:r w:rsidRPr="003935EF">
              <w:rPr>
                <w:rFonts w:cstheme="minorHAnsi"/>
                <w:i/>
                <w:sz w:val="22"/>
                <w:szCs w:val="22"/>
                <w:lang w:eastAsia="ja-JP"/>
              </w:rPr>
              <w:t xml:space="preserve"> assessed on a ‘first-in-first served’ basis)</w:t>
            </w:r>
          </w:p>
        </w:tc>
        <w:tc>
          <w:tcPr>
            <w:tcW w:w="4394" w:type="dxa"/>
            <w:tcBorders>
              <w:top w:val="single" w:sz="4" w:space="0" w:color="auto"/>
              <w:left w:val="dotted" w:sz="4" w:space="0" w:color="auto"/>
              <w:bottom w:val="single" w:sz="4" w:space="0" w:color="auto"/>
              <w:right w:val="nil"/>
            </w:tcBorders>
            <w:vAlign w:val="center"/>
          </w:tcPr>
          <w:p w14:paraId="3F0610CB" w14:textId="77777777" w:rsidR="00642AF9" w:rsidRDefault="00642AF9" w:rsidP="00496528">
            <w:pPr>
              <w:spacing w:before="40" w:after="40"/>
              <w:rPr>
                <w:rFonts w:cstheme="minorHAnsi"/>
                <w:i/>
                <w:sz w:val="22"/>
                <w:szCs w:val="22"/>
                <w:lang w:eastAsia="ja-JP"/>
              </w:rPr>
            </w:pPr>
            <w:r>
              <w:rPr>
                <w:rFonts w:cstheme="minorHAnsi"/>
                <w:i/>
                <w:sz w:val="22"/>
                <w:szCs w:val="22"/>
                <w:lang w:eastAsia="ja-JP"/>
              </w:rPr>
              <w:t>Round 7: 1 August – 30 September, 2018</w:t>
            </w:r>
          </w:p>
          <w:p w14:paraId="66BF1895" w14:textId="77777777" w:rsidR="00642AF9" w:rsidRPr="003935EF" w:rsidRDefault="00642AF9" w:rsidP="00496528">
            <w:pPr>
              <w:spacing w:before="40" w:after="40"/>
              <w:rPr>
                <w:rFonts w:cstheme="minorHAnsi"/>
                <w:i/>
                <w:sz w:val="22"/>
                <w:szCs w:val="22"/>
                <w:lang w:eastAsia="ja-JP"/>
              </w:rPr>
            </w:pPr>
          </w:p>
          <w:p w14:paraId="4C1EE7FE" w14:textId="77777777" w:rsidR="00642AF9" w:rsidRPr="003935EF" w:rsidRDefault="00642AF9" w:rsidP="00496528">
            <w:pPr>
              <w:spacing w:before="40" w:after="40"/>
              <w:rPr>
                <w:rFonts w:cstheme="minorHAnsi"/>
                <w:i/>
                <w:sz w:val="22"/>
                <w:szCs w:val="22"/>
                <w:lang w:eastAsia="ja-JP"/>
              </w:rPr>
            </w:pPr>
          </w:p>
        </w:tc>
      </w:tr>
    </w:tbl>
    <w:p w14:paraId="77545FA3" w14:textId="77777777" w:rsidR="00642AF9" w:rsidRPr="00EA4180" w:rsidRDefault="00642AF9" w:rsidP="00642AF9">
      <w:pPr>
        <w:rPr>
          <w:rFonts w:cstheme="minorHAnsi"/>
          <w:b/>
          <w:i/>
          <w:sz w:val="4"/>
          <w:szCs w:val="4"/>
        </w:rPr>
      </w:pPr>
    </w:p>
    <w:p w14:paraId="7AE5EEEA" w14:textId="77777777" w:rsidR="00642AF9" w:rsidRPr="003935EF" w:rsidRDefault="00642AF9" w:rsidP="00642AF9">
      <w:pPr>
        <w:rPr>
          <w:rFonts w:cstheme="minorHAnsi"/>
          <w:b/>
          <w:i/>
          <w:szCs w:val="23"/>
          <w:lang w:val="en-GB"/>
        </w:rPr>
      </w:pPr>
      <w:r w:rsidRPr="003935EF">
        <w:rPr>
          <w:rFonts w:cstheme="minorHAnsi"/>
          <w:b/>
          <w:i/>
          <w:szCs w:val="23"/>
          <w:lang w:val="en-GB"/>
        </w:rPr>
        <w:t>Remote activities:</w:t>
      </w:r>
    </w:p>
    <w:p w14:paraId="620B8D34" w14:textId="77777777" w:rsidR="00642AF9" w:rsidRPr="00EA4180" w:rsidRDefault="00642AF9" w:rsidP="00642AF9">
      <w:pPr>
        <w:rPr>
          <w:rFonts w:cstheme="minorHAnsi"/>
          <w:sz w:val="4"/>
          <w:szCs w:val="4"/>
          <w:lang w:val="en-GB"/>
        </w:rPr>
      </w:pPr>
    </w:p>
    <w:tbl>
      <w:tblPr>
        <w:tblW w:w="918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842"/>
        <w:gridCol w:w="1418"/>
        <w:gridCol w:w="2551"/>
      </w:tblGrid>
      <w:tr w:rsidR="00642AF9" w:rsidRPr="003935EF" w14:paraId="392A5DAA" w14:textId="77777777" w:rsidTr="00496528">
        <w:trPr>
          <w:trHeight w:val="50"/>
        </w:trPr>
        <w:tc>
          <w:tcPr>
            <w:tcW w:w="3369" w:type="dxa"/>
            <w:tcBorders>
              <w:top w:val="single" w:sz="4" w:space="0" w:color="auto"/>
              <w:left w:val="nil"/>
              <w:bottom w:val="single" w:sz="4" w:space="0" w:color="auto"/>
              <w:right w:val="single" w:sz="4" w:space="0" w:color="auto"/>
            </w:tcBorders>
            <w:shd w:val="clear" w:color="auto" w:fill="BFBFBF"/>
            <w:vAlign w:val="center"/>
            <w:hideMark/>
          </w:tcPr>
          <w:p w14:paraId="7034EA04" w14:textId="77777777" w:rsidR="00642AF9" w:rsidRPr="003935EF" w:rsidRDefault="00642AF9" w:rsidP="00496528">
            <w:pPr>
              <w:spacing w:before="60" w:after="60"/>
              <w:jc w:val="center"/>
              <w:rPr>
                <w:rFonts w:cstheme="minorHAnsi"/>
                <w:b/>
                <w:sz w:val="24"/>
                <w:szCs w:val="22"/>
              </w:rPr>
            </w:pPr>
            <w:r w:rsidRPr="003935EF">
              <w:rPr>
                <w:rFonts w:cstheme="minorHAnsi"/>
                <w:b/>
                <w:sz w:val="24"/>
                <w:szCs w:val="22"/>
                <w:lang w:eastAsia="ja-JP"/>
              </w:rPr>
              <w:t>Activity</w:t>
            </w:r>
          </w:p>
        </w:tc>
        <w:tc>
          <w:tcPr>
            <w:tcW w:w="1842" w:type="dxa"/>
            <w:tcBorders>
              <w:top w:val="single" w:sz="4" w:space="0" w:color="auto"/>
              <w:left w:val="single" w:sz="4" w:space="0" w:color="auto"/>
              <w:bottom w:val="single" w:sz="4" w:space="0" w:color="auto"/>
              <w:right w:val="nil"/>
            </w:tcBorders>
            <w:shd w:val="clear" w:color="auto" w:fill="BFBFBF"/>
            <w:vAlign w:val="center"/>
            <w:hideMark/>
          </w:tcPr>
          <w:p w14:paraId="39028B66" w14:textId="77777777" w:rsidR="00642AF9" w:rsidRPr="003935EF" w:rsidRDefault="00642AF9" w:rsidP="00496528">
            <w:pPr>
              <w:spacing w:before="60" w:after="60"/>
              <w:jc w:val="center"/>
              <w:rPr>
                <w:rFonts w:cstheme="minorHAnsi"/>
                <w:b/>
                <w:sz w:val="24"/>
                <w:szCs w:val="22"/>
              </w:rPr>
            </w:pPr>
            <w:r w:rsidRPr="003935EF">
              <w:rPr>
                <w:rFonts w:cstheme="minorHAnsi"/>
                <w:b/>
                <w:sz w:val="24"/>
                <w:szCs w:val="22"/>
                <w:lang w:eastAsia="ja-JP"/>
              </w:rPr>
              <w:t>Location</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14:paraId="31AA89EB" w14:textId="77777777" w:rsidR="00642AF9" w:rsidRPr="003935EF" w:rsidRDefault="00642AF9" w:rsidP="00496528">
            <w:pPr>
              <w:spacing w:before="60" w:after="60"/>
              <w:jc w:val="center"/>
              <w:rPr>
                <w:rFonts w:cstheme="minorHAnsi"/>
                <w:b/>
                <w:sz w:val="24"/>
                <w:szCs w:val="22"/>
                <w:lang w:eastAsia="ja-JP"/>
              </w:rPr>
            </w:pPr>
            <w:r w:rsidRPr="003935EF">
              <w:rPr>
                <w:rFonts w:cstheme="minorHAnsi"/>
                <w:b/>
                <w:sz w:val="24"/>
                <w:szCs w:val="22"/>
                <w:lang w:eastAsia="ja-JP"/>
              </w:rPr>
              <w:t>Tentative Timing</w:t>
            </w:r>
          </w:p>
        </w:tc>
        <w:tc>
          <w:tcPr>
            <w:tcW w:w="2551" w:type="dxa"/>
            <w:tcBorders>
              <w:top w:val="single" w:sz="4" w:space="0" w:color="auto"/>
              <w:left w:val="single" w:sz="4" w:space="0" w:color="auto"/>
              <w:bottom w:val="single" w:sz="4" w:space="0" w:color="auto"/>
              <w:right w:val="nil"/>
            </w:tcBorders>
            <w:shd w:val="clear" w:color="auto" w:fill="BFBFBF"/>
            <w:vAlign w:val="center"/>
          </w:tcPr>
          <w:p w14:paraId="7679C93F" w14:textId="77777777" w:rsidR="00642AF9" w:rsidRPr="003935EF" w:rsidRDefault="00642AF9" w:rsidP="00496528">
            <w:pPr>
              <w:spacing w:before="60" w:after="60"/>
              <w:jc w:val="center"/>
              <w:rPr>
                <w:rFonts w:cstheme="minorHAnsi"/>
                <w:b/>
                <w:sz w:val="24"/>
                <w:szCs w:val="22"/>
                <w:lang w:eastAsia="ja-JP"/>
              </w:rPr>
            </w:pPr>
            <w:r w:rsidRPr="003935EF">
              <w:rPr>
                <w:rFonts w:cstheme="minorHAnsi"/>
                <w:b/>
                <w:sz w:val="24"/>
                <w:szCs w:val="22"/>
                <w:lang w:eastAsia="ja-JP"/>
              </w:rPr>
              <w:t>Output</w:t>
            </w:r>
          </w:p>
        </w:tc>
      </w:tr>
      <w:tr w:rsidR="00642AF9" w:rsidRPr="003935EF" w14:paraId="31DB4773" w14:textId="77777777" w:rsidTr="00496528">
        <w:tc>
          <w:tcPr>
            <w:tcW w:w="9180" w:type="dxa"/>
            <w:gridSpan w:val="4"/>
            <w:tcBorders>
              <w:top w:val="single" w:sz="4" w:space="0" w:color="auto"/>
              <w:left w:val="nil"/>
              <w:bottom w:val="nil"/>
              <w:right w:val="nil"/>
            </w:tcBorders>
            <w:shd w:val="clear" w:color="auto" w:fill="FFF2CC" w:themeFill="accent4" w:themeFillTint="33"/>
            <w:vAlign w:val="center"/>
          </w:tcPr>
          <w:p w14:paraId="29580C44" w14:textId="77777777" w:rsidR="00642AF9" w:rsidRPr="003935EF" w:rsidRDefault="00642AF9" w:rsidP="00496528">
            <w:pPr>
              <w:spacing w:before="120" w:after="40"/>
              <w:rPr>
                <w:rFonts w:cstheme="minorHAnsi"/>
                <w:b/>
                <w:strike/>
                <w:szCs w:val="23"/>
                <w:lang w:eastAsia="ja-JP"/>
              </w:rPr>
            </w:pPr>
            <w:r w:rsidRPr="003935EF">
              <w:rPr>
                <w:rFonts w:cstheme="minorHAnsi"/>
                <w:b/>
                <w:strike/>
                <w:szCs w:val="23"/>
                <w:lang w:eastAsia="ja-JP"/>
              </w:rPr>
              <w:t>2016-2017</w:t>
            </w:r>
          </w:p>
        </w:tc>
      </w:tr>
      <w:tr w:rsidR="00642AF9" w:rsidRPr="003935EF" w14:paraId="447B8184" w14:textId="77777777" w:rsidTr="00496528">
        <w:tc>
          <w:tcPr>
            <w:tcW w:w="3369" w:type="dxa"/>
            <w:tcBorders>
              <w:top w:val="nil"/>
              <w:left w:val="nil"/>
              <w:bottom w:val="dotted" w:sz="4" w:space="0" w:color="auto"/>
              <w:right w:val="dotted" w:sz="4" w:space="0" w:color="auto"/>
            </w:tcBorders>
            <w:vAlign w:val="center"/>
            <w:hideMark/>
          </w:tcPr>
          <w:p w14:paraId="4450C9D7" w14:textId="77777777" w:rsidR="00642AF9" w:rsidRPr="003935EF" w:rsidRDefault="00642AF9" w:rsidP="00496528">
            <w:pPr>
              <w:spacing w:before="40" w:after="40"/>
              <w:rPr>
                <w:rFonts w:cstheme="minorHAnsi"/>
                <w:sz w:val="22"/>
                <w:szCs w:val="22"/>
                <w:lang w:eastAsia="ja-JP"/>
              </w:rPr>
            </w:pPr>
            <w:r w:rsidRPr="003935EF">
              <w:rPr>
                <w:rFonts w:cstheme="minorHAnsi"/>
                <w:strike/>
                <w:sz w:val="22"/>
                <w:szCs w:val="22"/>
                <w:lang w:eastAsia="ja-JP"/>
              </w:rPr>
              <w:t>Remote Delivery Facilitation #1</w:t>
            </w:r>
          </w:p>
        </w:tc>
        <w:tc>
          <w:tcPr>
            <w:tcW w:w="1842" w:type="dxa"/>
            <w:tcBorders>
              <w:top w:val="nil"/>
              <w:left w:val="dotted" w:sz="4" w:space="0" w:color="auto"/>
              <w:bottom w:val="dotted" w:sz="4" w:space="0" w:color="auto"/>
              <w:right w:val="nil"/>
            </w:tcBorders>
            <w:vAlign w:val="center"/>
            <w:hideMark/>
          </w:tcPr>
          <w:p w14:paraId="6A5C0662" w14:textId="77777777" w:rsidR="00642AF9" w:rsidRPr="003935EF" w:rsidRDefault="00642AF9" w:rsidP="00496528">
            <w:pPr>
              <w:spacing w:before="40" w:after="40"/>
              <w:jc w:val="center"/>
              <w:rPr>
                <w:rFonts w:cstheme="minorHAnsi"/>
                <w:sz w:val="22"/>
                <w:szCs w:val="22"/>
                <w:lang w:eastAsia="ja-JP"/>
              </w:rPr>
            </w:pPr>
            <w:r w:rsidRPr="003935EF">
              <w:rPr>
                <w:rFonts w:cstheme="minorHAnsi"/>
                <w:strike/>
                <w:sz w:val="22"/>
                <w:szCs w:val="22"/>
                <w:lang w:eastAsia="ja-JP"/>
              </w:rPr>
              <w:t>Remote / Regional</w:t>
            </w:r>
          </w:p>
        </w:tc>
        <w:tc>
          <w:tcPr>
            <w:tcW w:w="1418" w:type="dxa"/>
            <w:tcBorders>
              <w:top w:val="nil"/>
              <w:left w:val="dotted" w:sz="4" w:space="0" w:color="auto"/>
              <w:bottom w:val="dotted" w:sz="4" w:space="0" w:color="auto"/>
              <w:right w:val="dotted" w:sz="4" w:space="0" w:color="auto"/>
            </w:tcBorders>
            <w:vAlign w:val="center"/>
          </w:tcPr>
          <w:p w14:paraId="676DD02A" w14:textId="77777777" w:rsidR="00642AF9" w:rsidRPr="003935EF" w:rsidRDefault="00642AF9" w:rsidP="00496528">
            <w:pPr>
              <w:spacing w:before="40" w:after="40"/>
              <w:jc w:val="center"/>
              <w:rPr>
                <w:rFonts w:cstheme="minorHAnsi"/>
                <w:sz w:val="22"/>
                <w:szCs w:val="22"/>
                <w:lang w:eastAsia="ja-JP"/>
              </w:rPr>
            </w:pPr>
            <w:r w:rsidRPr="003935EF">
              <w:rPr>
                <w:rFonts w:cstheme="minorHAnsi"/>
                <w:strike/>
                <w:sz w:val="22"/>
                <w:szCs w:val="22"/>
                <w:lang w:eastAsia="ja-JP"/>
              </w:rPr>
              <w:t>Sept 2016-May 2017</w:t>
            </w:r>
          </w:p>
        </w:tc>
        <w:tc>
          <w:tcPr>
            <w:tcW w:w="2551" w:type="dxa"/>
            <w:tcBorders>
              <w:top w:val="nil"/>
              <w:left w:val="dotted" w:sz="4" w:space="0" w:color="auto"/>
              <w:bottom w:val="dotted" w:sz="4" w:space="0" w:color="auto"/>
              <w:right w:val="nil"/>
            </w:tcBorders>
            <w:vAlign w:val="center"/>
          </w:tcPr>
          <w:p w14:paraId="7AD7D10B" w14:textId="77777777" w:rsidR="00642AF9" w:rsidRPr="00C22A30" w:rsidRDefault="00642AF9" w:rsidP="00496528">
            <w:pPr>
              <w:spacing w:before="40" w:after="40"/>
              <w:jc w:val="center"/>
              <w:rPr>
                <w:rFonts w:cstheme="minorHAnsi"/>
                <w:strike/>
                <w:sz w:val="22"/>
                <w:szCs w:val="22"/>
                <w:lang w:eastAsia="ja-JP"/>
              </w:rPr>
            </w:pPr>
            <w:r w:rsidRPr="00C22A30">
              <w:rPr>
                <w:rFonts w:cstheme="minorHAnsi"/>
                <w:strike/>
                <w:sz w:val="22"/>
                <w:szCs w:val="22"/>
                <w:lang w:eastAsia="ja-JP"/>
              </w:rPr>
              <w:t>National Leadership Output</w:t>
            </w:r>
          </w:p>
        </w:tc>
      </w:tr>
      <w:tr w:rsidR="00642AF9" w:rsidRPr="003935EF" w14:paraId="4BE4B88A" w14:textId="77777777" w:rsidTr="00496528">
        <w:tc>
          <w:tcPr>
            <w:tcW w:w="3369" w:type="dxa"/>
            <w:tcBorders>
              <w:top w:val="dotted" w:sz="4" w:space="0" w:color="auto"/>
              <w:left w:val="nil"/>
              <w:bottom w:val="single" w:sz="4" w:space="0" w:color="auto"/>
              <w:right w:val="dotted" w:sz="4" w:space="0" w:color="auto"/>
            </w:tcBorders>
            <w:vAlign w:val="center"/>
          </w:tcPr>
          <w:p w14:paraId="51247BCB" w14:textId="77777777" w:rsidR="00642AF9" w:rsidRPr="003935EF" w:rsidRDefault="00642AF9" w:rsidP="00496528">
            <w:pPr>
              <w:spacing w:before="40" w:after="40"/>
              <w:rPr>
                <w:rFonts w:cstheme="minorHAnsi"/>
                <w:sz w:val="22"/>
                <w:szCs w:val="22"/>
                <w:lang w:eastAsia="ja-JP"/>
              </w:rPr>
            </w:pPr>
            <w:r w:rsidRPr="003935EF">
              <w:rPr>
                <w:rFonts w:cstheme="minorHAnsi"/>
                <w:strike/>
                <w:sz w:val="22"/>
                <w:szCs w:val="22"/>
                <w:lang w:eastAsia="ja-JP"/>
              </w:rPr>
              <w:t>Mentoring / resource sharing with local trainers</w:t>
            </w:r>
          </w:p>
        </w:tc>
        <w:tc>
          <w:tcPr>
            <w:tcW w:w="1842" w:type="dxa"/>
            <w:tcBorders>
              <w:top w:val="dotted" w:sz="4" w:space="0" w:color="auto"/>
              <w:left w:val="dotted" w:sz="4" w:space="0" w:color="auto"/>
              <w:bottom w:val="single" w:sz="4" w:space="0" w:color="auto"/>
              <w:right w:val="nil"/>
            </w:tcBorders>
            <w:vAlign w:val="center"/>
          </w:tcPr>
          <w:p w14:paraId="7FAE0896" w14:textId="77777777" w:rsidR="00642AF9" w:rsidRPr="003935EF" w:rsidRDefault="00642AF9" w:rsidP="00496528">
            <w:pPr>
              <w:spacing w:before="40" w:after="40"/>
              <w:jc w:val="center"/>
              <w:rPr>
                <w:rFonts w:cstheme="minorHAnsi"/>
                <w:sz w:val="22"/>
                <w:szCs w:val="22"/>
                <w:lang w:eastAsia="ja-JP"/>
              </w:rPr>
            </w:pPr>
            <w:r w:rsidRPr="003935EF">
              <w:rPr>
                <w:rFonts w:cstheme="minorHAnsi"/>
                <w:strike/>
                <w:sz w:val="22"/>
                <w:szCs w:val="22"/>
                <w:lang w:eastAsia="ja-JP"/>
              </w:rPr>
              <w:t>Remote / Regional</w:t>
            </w:r>
          </w:p>
        </w:tc>
        <w:tc>
          <w:tcPr>
            <w:tcW w:w="1418" w:type="dxa"/>
            <w:tcBorders>
              <w:top w:val="dotted" w:sz="4" w:space="0" w:color="auto"/>
              <w:left w:val="dotted" w:sz="4" w:space="0" w:color="auto"/>
              <w:bottom w:val="single" w:sz="4" w:space="0" w:color="auto"/>
              <w:right w:val="dotted" w:sz="4" w:space="0" w:color="auto"/>
            </w:tcBorders>
            <w:vAlign w:val="center"/>
          </w:tcPr>
          <w:p w14:paraId="528C6DA2" w14:textId="77777777" w:rsidR="00642AF9" w:rsidRPr="003935EF" w:rsidRDefault="00642AF9" w:rsidP="00496528">
            <w:pPr>
              <w:spacing w:before="40" w:after="40"/>
              <w:jc w:val="center"/>
              <w:rPr>
                <w:rFonts w:cstheme="minorHAnsi"/>
                <w:sz w:val="22"/>
                <w:szCs w:val="22"/>
                <w:lang w:eastAsia="ja-JP"/>
              </w:rPr>
            </w:pPr>
            <w:r w:rsidRPr="003935EF">
              <w:rPr>
                <w:rFonts w:cstheme="minorHAnsi"/>
                <w:strike/>
                <w:sz w:val="22"/>
                <w:szCs w:val="22"/>
                <w:lang w:eastAsia="ja-JP"/>
              </w:rPr>
              <w:t>Sept 2016-May 2017</w:t>
            </w:r>
          </w:p>
        </w:tc>
        <w:tc>
          <w:tcPr>
            <w:tcW w:w="2551" w:type="dxa"/>
            <w:tcBorders>
              <w:top w:val="dotted" w:sz="4" w:space="0" w:color="auto"/>
              <w:left w:val="dotted" w:sz="4" w:space="0" w:color="auto"/>
              <w:bottom w:val="single" w:sz="4" w:space="0" w:color="auto"/>
              <w:right w:val="nil"/>
            </w:tcBorders>
            <w:vAlign w:val="center"/>
          </w:tcPr>
          <w:p w14:paraId="7056C587" w14:textId="77777777" w:rsidR="00642AF9" w:rsidRPr="00C22A30" w:rsidRDefault="00642AF9" w:rsidP="00496528">
            <w:pPr>
              <w:spacing w:before="40" w:after="40"/>
              <w:jc w:val="center"/>
              <w:rPr>
                <w:rFonts w:cstheme="minorHAnsi"/>
                <w:strike/>
                <w:sz w:val="22"/>
                <w:szCs w:val="22"/>
                <w:lang w:eastAsia="ja-JP"/>
              </w:rPr>
            </w:pPr>
            <w:r w:rsidRPr="00C22A30">
              <w:rPr>
                <w:rFonts w:cstheme="minorHAnsi"/>
                <w:strike/>
                <w:sz w:val="22"/>
                <w:szCs w:val="22"/>
                <w:lang w:eastAsia="ja-JP"/>
              </w:rPr>
              <w:t>Localising Prof. Capacity Output</w:t>
            </w:r>
          </w:p>
        </w:tc>
      </w:tr>
      <w:tr w:rsidR="00642AF9" w:rsidRPr="003935EF" w14:paraId="2AEDA419" w14:textId="77777777" w:rsidTr="00496528">
        <w:tc>
          <w:tcPr>
            <w:tcW w:w="9180" w:type="dxa"/>
            <w:gridSpan w:val="4"/>
            <w:tcBorders>
              <w:top w:val="single" w:sz="4" w:space="0" w:color="auto"/>
              <w:left w:val="nil"/>
              <w:bottom w:val="nil"/>
              <w:right w:val="nil"/>
            </w:tcBorders>
            <w:shd w:val="clear" w:color="auto" w:fill="FFF2CC" w:themeFill="accent4" w:themeFillTint="33"/>
            <w:vAlign w:val="center"/>
          </w:tcPr>
          <w:p w14:paraId="20886093" w14:textId="77777777" w:rsidR="00642AF9" w:rsidRPr="003935EF" w:rsidRDefault="00642AF9" w:rsidP="00496528">
            <w:pPr>
              <w:spacing w:before="120" w:after="40"/>
              <w:rPr>
                <w:rFonts w:cstheme="minorHAnsi"/>
                <w:b/>
                <w:szCs w:val="23"/>
                <w:lang w:eastAsia="ja-JP"/>
              </w:rPr>
            </w:pPr>
            <w:r w:rsidRPr="003935EF">
              <w:rPr>
                <w:rFonts w:cstheme="minorHAnsi"/>
                <w:b/>
                <w:szCs w:val="23"/>
                <w:lang w:eastAsia="ja-JP"/>
              </w:rPr>
              <w:t>2017-2018</w:t>
            </w:r>
          </w:p>
        </w:tc>
      </w:tr>
      <w:tr w:rsidR="00642AF9" w:rsidRPr="003935EF" w14:paraId="4821B8CC" w14:textId="77777777" w:rsidTr="00496528">
        <w:tc>
          <w:tcPr>
            <w:tcW w:w="3369" w:type="dxa"/>
            <w:tcBorders>
              <w:top w:val="nil"/>
              <w:left w:val="nil"/>
              <w:bottom w:val="dotted" w:sz="4" w:space="0" w:color="auto"/>
              <w:right w:val="dotted" w:sz="4" w:space="0" w:color="auto"/>
            </w:tcBorders>
            <w:vAlign w:val="center"/>
          </w:tcPr>
          <w:p w14:paraId="79BD0B80" w14:textId="77777777" w:rsidR="00642AF9" w:rsidRPr="00C22A30" w:rsidRDefault="00642AF9" w:rsidP="00496528">
            <w:pPr>
              <w:spacing w:before="40" w:after="40"/>
              <w:rPr>
                <w:rFonts w:cstheme="minorHAnsi"/>
                <w:strike/>
                <w:sz w:val="22"/>
                <w:szCs w:val="22"/>
                <w:lang w:eastAsia="ja-JP"/>
              </w:rPr>
            </w:pPr>
            <w:r w:rsidRPr="00C22A30">
              <w:rPr>
                <w:rFonts w:cstheme="minorHAnsi"/>
                <w:strike/>
                <w:sz w:val="22"/>
                <w:szCs w:val="22"/>
                <w:lang w:eastAsia="ja-JP"/>
              </w:rPr>
              <w:t>Remote Delivery Facilitation #2</w:t>
            </w:r>
          </w:p>
        </w:tc>
        <w:tc>
          <w:tcPr>
            <w:tcW w:w="1842" w:type="dxa"/>
            <w:tcBorders>
              <w:top w:val="nil"/>
              <w:left w:val="dotted" w:sz="4" w:space="0" w:color="auto"/>
              <w:bottom w:val="dotted" w:sz="4" w:space="0" w:color="auto"/>
              <w:right w:val="nil"/>
            </w:tcBorders>
            <w:vAlign w:val="center"/>
          </w:tcPr>
          <w:p w14:paraId="646F2515" w14:textId="77777777" w:rsidR="00642AF9" w:rsidRPr="00C22A30" w:rsidRDefault="00642AF9" w:rsidP="00496528">
            <w:pPr>
              <w:spacing w:before="40" w:after="40"/>
              <w:jc w:val="center"/>
              <w:rPr>
                <w:rFonts w:cstheme="minorHAnsi"/>
                <w:strike/>
                <w:sz w:val="22"/>
                <w:szCs w:val="22"/>
                <w:lang w:eastAsia="ja-JP"/>
              </w:rPr>
            </w:pPr>
            <w:r w:rsidRPr="00C22A30">
              <w:rPr>
                <w:rFonts w:cstheme="minorHAnsi"/>
                <w:strike/>
                <w:sz w:val="22"/>
                <w:szCs w:val="22"/>
                <w:lang w:eastAsia="ja-JP"/>
              </w:rPr>
              <w:t>Remote / Regional</w:t>
            </w:r>
          </w:p>
        </w:tc>
        <w:tc>
          <w:tcPr>
            <w:tcW w:w="1418" w:type="dxa"/>
            <w:tcBorders>
              <w:top w:val="nil"/>
              <w:left w:val="dotted" w:sz="4" w:space="0" w:color="auto"/>
              <w:bottom w:val="dotted" w:sz="4" w:space="0" w:color="auto"/>
              <w:right w:val="dotted" w:sz="4" w:space="0" w:color="auto"/>
            </w:tcBorders>
            <w:vAlign w:val="center"/>
          </w:tcPr>
          <w:p w14:paraId="16EE92F0" w14:textId="77777777" w:rsidR="00642AF9" w:rsidRPr="00C22A30" w:rsidRDefault="00642AF9" w:rsidP="00496528">
            <w:pPr>
              <w:spacing w:before="40" w:after="40"/>
              <w:jc w:val="center"/>
              <w:rPr>
                <w:rFonts w:cstheme="minorHAnsi"/>
                <w:strike/>
                <w:sz w:val="22"/>
                <w:szCs w:val="22"/>
                <w:lang w:eastAsia="ja-JP"/>
              </w:rPr>
            </w:pPr>
            <w:r w:rsidRPr="00C22A30">
              <w:rPr>
                <w:rFonts w:cstheme="minorHAnsi"/>
                <w:strike/>
                <w:sz w:val="22"/>
                <w:szCs w:val="22"/>
                <w:lang w:eastAsia="ja-JP"/>
              </w:rPr>
              <w:t>Jun 2017-May 2018</w:t>
            </w:r>
          </w:p>
        </w:tc>
        <w:tc>
          <w:tcPr>
            <w:tcW w:w="2551" w:type="dxa"/>
            <w:tcBorders>
              <w:top w:val="nil"/>
              <w:left w:val="dotted" w:sz="4" w:space="0" w:color="auto"/>
              <w:bottom w:val="dotted" w:sz="4" w:space="0" w:color="auto"/>
              <w:right w:val="nil"/>
            </w:tcBorders>
            <w:vAlign w:val="center"/>
          </w:tcPr>
          <w:p w14:paraId="5987C1C6" w14:textId="77777777" w:rsidR="00642AF9" w:rsidRPr="00C22A30" w:rsidRDefault="00642AF9" w:rsidP="00496528">
            <w:pPr>
              <w:spacing w:before="40" w:after="40"/>
              <w:jc w:val="center"/>
              <w:rPr>
                <w:rFonts w:cstheme="minorHAnsi"/>
                <w:strike/>
                <w:sz w:val="22"/>
                <w:szCs w:val="22"/>
                <w:lang w:eastAsia="ja-JP"/>
              </w:rPr>
            </w:pPr>
            <w:r w:rsidRPr="00C22A30">
              <w:rPr>
                <w:rFonts w:cstheme="minorHAnsi"/>
                <w:strike/>
                <w:sz w:val="22"/>
                <w:szCs w:val="22"/>
                <w:lang w:eastAsia="ja-JP"/>
              </w:rPr>
              <w:t>National Leadership Output</w:t>
            </w:r>
          </w:p>
        </w:tc>
      </w:tr>
      <w:tr w:rsidR="00642AF9" w:rsidRPr="003935EF" w14:paraId="245F27E1" w14:textId="77777777" w:rsidTr="00496528">
        <w:tc>
          <w:tcPr>
            <w:tcW w:w="3369" w:type="dxa"/>
            <w:tcBorders>
              <w:top w:val="dotted" w:sz="4" w:space="0" w:color="auto"/>
              <w:left w:val="nil"/>
              <w:bottom w:val="single" w:sz="4" w:space="0" w:color="auto"/>
              <w:right w:val="dotted" w:sz="4" w:space="0" w:color="auto"/>
            </w:tcBorders>
            <w:vAlign w:val="center"/>
          </w:tcPr>
          <w:p w14:paraId="50BB4B37" w14:textId="77777777" w:rsidR="00642AF9" w:rsidRPr="00C22A30" w:rsidRDefault="00642AF9" w:rsidP="00496528">
            <w:pPr>
              <w:spacing w:before="40" w:after="40"/>
              <w:rPr>
                <w:rFonts w:cstheme="minorHAnsi"/>
                <w:strike/>
                <w:sz w:val="22"/>
                <w:szCs w:val="22"/>
                <w:lang w:eastAsia="ja-JP"/>
              </w:rPr>
            </w:pPr>
            <w:r w:rsidRPr="00C22A30">
              <w:rPr>
                <w:rFonts w:cstheme="minorHAnsi"/>
                <w:strike/>
                <w:sz w:val="22"/>
                <w:szCs w:val="22"/>
                <w:lang w:eastAsia="ja-JP"/>
              </w:rPr>
              <w:t>Mentoring / resource sharing with local trainers</w:t>
            </w:r>
          </w:p>
        </w:tc>
        <w:tc>
          <w:tcPr>
            <w:tcW w:w="1842" w:type="dxa"/>
            <w:tcBorders>
              <w:top w:val="dotted" w:sz="4" w:space="0" w:color="auto"/>
              <w:left w:val="dotted" w:sz="4" w:space="0" w:color="auto"/>
              <w:bottom w:val="single" w:sz="4" w:space="0" w:color="auto"/>
              <w:right w:val="nil"/>
            </w:tcBorders>
            <w:vAlign w:val="center"/>
          </w:tcPr>
          <w:p w14:paraId="3C416668" w14:textId="77777777" w:rsidR="00642AF9" w:rsidRPr="00C22A30" w:rsidRDefault="00642AF9" w:rsidP="00496528">
            <w:pPr>
              <w:spacing w:before="40" w:after="40"/>
              <w:jc w:val="center"/>
              <w:rPr>
                <w:rFonts w:cstheme="minorHAnsi"/>
                <w:strike/>
                <w:sz w:val="22"/>
                <w:szCs w:val="22"/>
                <w:lang w:eastAsia="ja-JP"/>
              </w:rPr>
            </w:pPr>
            <w:r w:rsidRPr="00C22A30">
              <w:rPr>
                <w:rFonts w:cstheme="minorHAnsi"/>
                <w:strike/>
                <w:sz w:val="22"/>
                <w:szCs w:val="22"/>
                <w:lang w:eastAsia="ja-JP"/>
              </w:rPr>
              <w:t>Remote / Regional</w:t>
            </w:r>
          </w:p>
        </w:tc>
        <w:tc>
          <w:tcPr>
            <w:tcW w:w="1418" w:type="dxa"/>
            <w:tcBorders>
              <w:top w:val="dotted" w:sz="4" w:space="0" w:color="auto"/>
              <w:left w:val="dotted" w:sz="4" w:space="0" w:color="auto"/>
              <w:bottom w:val="single" w:sz="4" w:space="0" w:color="auto"/>
              <w:right w:val="dotted" w:sz="4" w:space="0" w:color="auto"/>
            </w:tcBorders>
            <w:vAlign w:val="center"/>
          </w:tcPr>
          <w:p w14:paraId="34026D10" w14:textId="77777777" w:rsidR="00642AF9" w:rsidRPr="00C22A30" w:rsidRDefault="00642AF9" w:rsidP="00496528">
            <w:pPr>
              <w:spacing w:before="40" w:after="40"/>
              <w:jc w:val="center"/>
              <w:rPr>
                <w:rFonts w:cstheme="minorHAnsi"/>
                <w:strike/>
                <w:sz w:val="22"/>
                <w:szCs w:val="22"/>
                <w:lang w:eastAsia="ja-JP"/>
              </w:rPr>
            </w:pPr>
            <w:r w:rsidRPr="00C22A30">
              <w:rPr>
                <w:rFonts w:cstheme="minorHAnsi"/>
                <w:strike/>
                <w:sz w:val="22"/>
                <w:szCs w:val="22"/>
                <w:lang w:eastAsia="ja-JP"/>
              </w:rPr>
              <w:t>Jun 2017-May 2018</w:t>
            </w:r>
          </w:p>
        </w:tc>
        <w:tc>
          <w:tcPr>
            <w:tcW w:w="2551" w:type="dxa"/>
            <w:tcBorders>
              <w:top w:val="dotted" w:sz="4" w:space="0" w:color="auto"/>
              <w:left w:val="dotted" w:sz="4" w:space="0" w:color="auto"/>
              <w:bottom w:val="single" w:sz="4" w:space="0" w:color="auto"/>
              <w:right w:val="nil"/>
            </w:tcBorders>
            <w:vAlign w:val="center"/>
          </w:tcPr>
          <w:p w14:paraId="5C1ECB03" w14:textId="77777777" w:rsidR="00642AF9" w:rsidRPr="00C22A30" w:rsidRDefault="00642AF9" w:rsidP="00496528">
            <w:pPr>
              <w:spacing w:before="40" w:after="40"/>
              <w:jc w:val="center"/>
              <w:rPr>
                <w:rFonts w:cstheme="minorHAnsi"/>
                <w:strike/>
                <w:sz w:val="22"/>
                <w:szCs w:val="22"/>
                <w:lang w:eastAsia="ja-JP"/>
              </w:rPr>
            </w:pPr>
            <w:r w:rsidRPr="00C22A30">
              <w:rPr>
                <w:rFonts w:cstheme="minorHAnsi"/>
                <w:strike/>
                <w:sz w:val="22"/>
                <w:szCs w:val="22"/>
                <w:lang w:eastAsia="ja-JP"/>
              </w:rPr>
              <w:t>Localising Prof. Capacity Output</w:t>
            </w:r>
          </w:p>
        </w:tc>
      </w:tr>
      <w:tr w:rsidR="00642AF9" w:rsidRPr="003935EF" w14:paraId="496DE9F5" w14:textId="77777777" w:rsidTr="00496528">
        <w:tc>
          <w:tcPr>
            <w:tcW w:w="9180" w:type="dxa"/>
            <w:gridSpan w:val="4"/>
            <w:tcBorders>
              <w:top w:val="single" w:sz="4" w:space="0" w:color="auto"/>
              <w:left w:val="nil"/>
              <w:bottom w:val="nil"/>
              <w:right w:val="nil"/>
            </w:tcBorders>
            <w:shd w:val="clear" w:color="auto" w:fill="FFF2CC" w:themeFill="accent4" w:themeFillTint="33"/>
            <w:vAlign w:val="center"/>
          </w:tcPr>
          <w:p w14:paraId="7189AAE4" w14:textId="77777777" w:rsidR="00642AF9" w:rsidRPr="003935EF" w:rsidRDefault="00642AF9" w:rsidP="00496528">
            <w:pPr>
              <w:spacing w:before="120" w:after="40"/>
              <w:rPr>
                <w:rFonts w:cstheme="minorHAnsi"/>
                <w:b/>
                <w:szCs w:val="23"/>
                <w:lang w:eastAsia="ja-JP"/>
              </w:rPr>
            </w:pPr>
            <w:r w:rsidRPr="003935EF">
              <w:rPr>
                <w:rFonts w:cstheme="minorHAnsi"/>
                <w:b/>
                <w:szCs w:val="23"/>
                <w:lang w:eastAsia="ja-JP"/>
              </w:rPr>
              <w:t>2018-2019</w:t>
            </w:r>
          </w:p>
        </w:tc>
      </w:tr>
      <w:tr w:rsidR="00642AF9" w:rsidRPr="003935EF" w14:paraId="2A861CDB" w14:textId="77777777" w:rsidTr="00496528">
        <w:tc>
          <w:tcPr>
            <w:tcW w:w="3369" w:type="dxa"/>
            <w:tcBorders>
              <w:top w:val="nil"/>
              <w:left w:val="nil"/>
              <w:bottom w:val="dotted" w:sz="4" w:space="0" w:color="auto"/>
              <w:right w:val="dotted" w:sz="4" w:space="0" w:color="auto"/>
            </w:tcBorders>
            <w:vAlign w:val="center"/>
          </w:tcPr>
          <w:p w14:paraId="18B54308" w14:textId="77777777" w:rsidR="00642AF9" w:rsidRPr="003935EF" w:rsidRDefault="00642AF9" w:rsidP="00496528">
            <w:pPr>
              <w:spacing w:before="40" w:after="40"/>
              <w:rPr>
                <w:rFonts w:cstheme="minorHAnsi"/>
                <w:sz w:val="22"/>
                <w:szCs w:val="22"/>
                <w:lang w:eastAsia="ja-JP"/>
              </w:rPr>
            </w:pPr>
            <w:r w:rsidRPr="003935EF">
              <w:rPr>
                <w:rFonts w:cstheme="minorHAnsi"/>
                <w:sz w:val="22"/>
                <w:szCs w:val="22"/>
                <w:lang w:eastAsia="ja-JP"/>
              </w:rPr>
              <w:t>Remote Delivery Facilitation #3</w:t>
            </w:r>
          </w:p>
        </w:tc>
        <w:tc>
          <w:tcPr>
            <w:tcW w:w="1842" w:type="dxa"/>
            <w:tcBorders>
              <w:top w:val="nil"/>
              <w:left w:val="dotted" w:sz="4" w:space="0" w:color="auto"/>
              <w:bottom w:val="dotted" w:sz="4" w:space="0" w:color="auto"/>
              <w:right w:val="nil"/>
            </w:tcBorders>
            <w:vAlign w:val="center"/>
          </w:tcPr>
          <w:p w14:paraId="7CD95A60" w14:textId="77777777" w:rsidR="00642AF9" w:rsidRPr="003935EF" w:rsidRDefault="00642AF9" w:rsidP="00496528">
            <w:pPr>
              <w:spacing w:before="40" w:after="40"/>
              <w:jc w:val="center"/>
              <w:rPr>
                <w:rFonts w:cstheme="minorHAnsi"/>
                <w:sz w:val="22"/>
                <w:szCs w:val="22"/>
                <w:lang w:eastAsia="ja-JP"/>
              </w:rPr>
            </w:pPr>
            <w:r w:rsidRPr="003935EF">
              <w:rPr>
                <w:rFonts w:cstheme="minorHAnsi"/>
                <w:sz w:val="22"/>
                <w:szCs w:val="22"/>
                <w:lang w:eastAsia="ja-JP"/>
              </w:rPr>
              <w:t>Remote / Regional</w:t>
            </w:r>
          </w:p>
        </w:tc>
        <w:tc>
          <w:tcPr>
            <w:tcW w:w="1418" w:type="dxa"/>
            <w:tcBorders>
              <w:top w:val="nil"/>
              <w:left w:val="dotted" w:sz="4" w:space="0" w:color="auto"/>
              <w:bottom w:val="dotted" w:sz="4" w:space="0" w:color="auto"/>
              <w:right w:val="dotted" w:sz="4" w:space="0" w:color="auto"/>
            </w:tcBorders>
            <w:vAlign w:val="center"/>
          </w:tcPr>
          <w:p w14:paraId="396D183A" w14:textId="77777777" w:rsidR="00642AF9" w:rsidRPr="003935EF" w:rsidRDefault="00642AF9" w:rsidP="00496528">
            <w:pPr>
              <w:spacing w:before="40" w:after="40"/>
              <w:jc w:val="center"/>
              <w:rPr>
                <w:rFonts w:cstheme="minorHAnsi"/>
                <w:sz w:val="22"/>
                <w:szCs w:val="22"/>
                <w:lang w:eastAsia="ja-JP"/>
              </w:rPr>
            </w:pPr>
            <w:r w:rsidRPr="003935EF">
              <w:rPr>
                <w:rFonts w:cstheme="minorHAnsi"/>
                <w:sz w:val="22"/>
                <w:szCs w:val="22"/>
                <w:lang w:eastAsia="ja-JP"/>
              </w:rPr>
              <w:t>Jun 2018-May 2019</w:t>
            </w:r>
          </w:p>
        </w:tc>
        <w:tc>
          <w:tcPr>
            <w:tcW w:w="2551" w:type="dxa"/>
            <w:tcBorders>
              <w:top w:val="nil"/>
              <w:left w:val="dotted" w:sz="4" w:space="0" w:color="auto"/>
              <w:bottom w:val="dotted" w:sz="4" w:space="0" w:color="auto"/>
              <w:right w:val="nil"/>
            </w:tcBorders>
            <w:vAlign w:val="center"/>
          </w:tcPr>
          <w:p w14:paraId="29472C95" w14:textId="77777777" w:rsidR="00642AF9" w:rsidRPr="003935EF" w:rsidRDefault="00642AF9" w:rsidP="00496528">
            <w:pPr>
              <w:spacing w:before="40" w:after="40"/>
              <w:jc w:val="center"/>
              <w:rPr>
                <w:rFonts w:cstheme="minorHAnsi"/>
                <w:sz w:val="22"/>
                <w:szCs w:val="22"/>
                <w:lang w:eastAsia="ja-JP"/>
              </w:rPr>
            </w:pPr>
            <w:r w:rsidRPr="003935EF">
              <w:rPr>
                <w:rFonts w:cstheme="minorHAnsi"/>
                <w:sz w:val="22"/>
                <w:szCs w:val="22"/>
                <w:lang w:eastAsia="ja-JP"/>
              </w:rPr>
              <w:t>National Leadership Output</w:t>
            </w:r>
          </w:p>
        </w:tc>
      </w:tr>
      <w:tr w:rsidR="00642AF9" w:rsidRPr="003935EF" w14:paraId="1F9806E8" w14:textId="77777777" w:rsidTr="00496528">
        <w:tc>
          <w:tcPr>
            <w:tcW w:w="3369" w:type="dxa"/>
            <w:tcBorders>
              <w:top w:val="dotted" w:sz="4" w:space="0" w:color="auto"/>
              <w:left w:val="nil"/>
              <w:bottom w:val="dotted" w:sz="4" w:space="0" w:color="auto"/>
              <w:right w:val="dotted" w:sz="4" w:space="0" w:color="auto"/>
            </w:tcBorders>
            <w:vAlign w:val="center"/>
          </w:tcPr>
          <w:p w14:paraId="760DD765" w14:textId="77777777" w:rsidR="00642AF9" w:rsidRPr="003935EF" w:rsidRDefault="00642AF9" w:rsidP="00496528">
            <w:pPr>
              <w:spacing w:before="40" w:after="40"/>
              <w:rPr>
                <w:rFonts w:cstheme="minorHAnsi"/>
                <w:sz w:val="22"/>
                <w:szCs w:val="22"/>
                <w:lang w:eastAsia="ja-JP"/>
              </w:rPr>
            </w:pPr>
            <w:r w:rsidRPr="003935EF">
              <w:rPr>
                <w:rFonts w:cstheme="minorHAnsi"/>
                <w:sz w:val="22"/>
                <w:szCs w:val="22"/>
                <w:lang w:eastAsia="ja-JP"/>
              </w:rPr>
              <w:lastRenderedPageBreak/>
              <w:t>Mentoring / resource sharing with local trainers</w:t>
            </w:r>
          </w:p>
        </w:tc>
        <w:tc>
          <w:tcPr>
            <w:tcW w:w="1842" w:type="dxa"/>
            <w:tcBorders>
              <w:top w:val="dotted" w:sz="4" w:space="0" w:color="auto"/>
              <w:left w:val="dotted" w:sz="4" w:space="0" w:color="auto"/>
              <w:bottom w:val="dotted" w:sz="4" w:space="0" w:color="auto"/>
              <w:right w:val="nil"/>
            </w:tcBorders>
            <w:vAlign w:val="center"/>
          </w:tcPr>
          <w:p w14:paraId="0C0D35BB" w14:textId="77777777" w:rsidR="00642AF9" w:rsidRPr="003935EF" w:rsidRDefault="00642AF9" w:rsidP="00496528">
            <w:pPr>
              <w:spacing w:before="40" w:after="40"/>
              <w:jc w:val="center"/>
              <w:rPr>
                <w:rFonts w:cstheme="minorHAnsi"/>
                <w:sz w:val="22"/>
                <w:szCs w:val="22"/>
                <w:lang w:eastAsia="ja-JP"/>
              </w:rPr>
            </w:pPr>
            <w:r w:rsidRPr="003935EF">
              <w:rPr>
                <w:rFonts w:cstheme="minorHAnsi"/>
                <w:sz w:val="22"/>
                <w:szCs w:val="22"/>
                <w:lang w:eastAsia="ja-JP"/>
              </w:rPr>
              <w:t>Remote / Regional</w:t>
            </w:r>
          </w:p>
        </w:tc>
        <w:tc>
          <w:tcPr>
            <w:tcW w:w="1418" w:type="dxa"/>
            <w:tcBorders>
              <w:top w:val="dotted" w:sz="4" w:space="0" w:color="auto"/>
              <w:left w:val="dotted" w:sz="4" w:space="0" w:color="auto"/>
              <w:bottom w:val="dotted" w:sz="4" w:space="0" w:color="auto"/>
              <w:right w:val="dotted" w:sz="4" w:space="0" w:color="auto"/>
            </w:tcBorders>
            <w:vAlign w:val="center"/>
          </w:tcPr>
          <w:p w14:paraId="71D2FA1B" w14:textId="77777777" w:rsidR="00642AF9" w:rsidRPr="003935EF" w:rsidRDefault="00642AF9" w:rsidP="00496528">
            <w:pPr>
              <w:spacing w:before="40" w:after="40"/>
              <w:jc w:val="center"/>
              <w:rPr>
                <w:rFonts w:cstheme="minorHAnsi"/>
                <w:sz w:val="22"/>
                <w:szCs w:val="22"/>
                <w:lang w:eastAsia="ja-JP"/>
              </w:rPr>
            </w:pPr>
            <w:r w:rsidRPr="003935EF">
              <w:rPr>
                <w:rFonts w:cstheme="minorHAnsi"/>
                <w:sz w:val="22"/>
                <w:szCs w:val="22"/>
                <w:lang w:eastAsia="ja-JP"/>
              </w:rPr>
              <w:t>Jun 2018-May 2019</w:t>
            </w:r>
          </w:p>
        </w:tc>
        <w:tc>
          <w:tcPr>
            <w:tcW w:w="2551" w:type="dxa"/>
            <w:tcBorders>
              <w:top w:val="dotted" w:sz="4" w:space="0" w:color="auto"/>
              <w:left w:val="dotted" w:sz="4" w:space="0" w:color="auto"/>
              <w:bottom w:val="dotted" w:sz="4" w:space="0" w:color="auto"/>
              <w:right w:val="nil"/>
            </w:tcBorders>
            <w:vAlign w:val="center"/>
          </w:tcPr>
          <w:p w14:paraId="45D1E055" w14:textId="77777777" w:rsidR="00642AF9" w:rsidRPr="003935EF" w:rsidRDefault="00642AF9" w:rsidP="00496528">
            <w:pPr>
              <w:spacing w:before="40" w:after="40"/>
              <w:jc w:val="center"/>
              <w:rPr>
                <w:rFonts w:cstheme="minorHAnsi"/>
                <w:sz w:val="22"/>
                <w:szCs w:val="22"/>
                <w:lang w:eastAsia="ja-JP"/>
              </w:rPr>
            </w:pPr>
            <w:r w:rsidRPr="003935EF">
              <w:rPr>
                <w:rFonts w:cstheme="minorHAnsi"/>
                <w:sz w:val="22"/>
                <w:szCs w:val="22"/>
                <w:lang w:eastAsia="ja-JP"/>
              </w:rPr>
              <w:t>Localising Prof. Capacity Output</w:t>
            </w:r>
          </w:p>
        </w:tc>
      </w:tr>
      <w:tr w:rsidR="00642AF9" w:rsidRPr="003935EF" w14:paraId="3592F137" w14:textId="77777777" w:rsidTr="00496528">
        <w:tc>
          <w:tcPr>
            <w:tcW w:w="3369" w:type="dxa"/>
            <w:tcBorders>
              <w:top w:val="dotted" w:sz="4" w:space="0" w:color="auto"/>
              <w:left w:val="nil"/>
              <w:bottom w:val="dotted" w:sz="4" w:space="0" w:color="auto"/>
              <w:right w:val="dotted" w:sz="4" w:space="0" w:color="auto"/>
            </w:tcBorders>
            <w:vAlign w:val="center"/>
          </w:tcPr>
          <w:p w14:paraId="264DA695" w14:textId="77777777" w:rsidR="00642AF9" w:rsidRPr="003935EF" w:rsidRDefault="00642AF9" w:rsidP="00496528">
            <w:pPr>
              <w:spacing w:before="40" w:after="40"/>
              <w:rPr>
                <w:rFonts w:cstheme="minorHAnsi"/>
                <w:sz w:val="22"/>
                <w:szCs w:val="22"/>
                <w:lang w:eastAsia="ja-JP"/>
              </w:rPr>
            </w:pPr>
            <w:r>
              <w:rPr>
                <w:rFonts w:cstheme="minorHAnsi"/>
                <w:sz w:val="22"/>
                <w:szCs w:val="22"/>
                <w:lang w:eastAsia="ja-JP"/>
              </w:rPr>
              <w:t>Mentoring Toolkit</w:t>
            </w:r>
          </w:p>
        </w:tc>
        <w:tc>
          <w:tcPr>
            <w:tcW w:w="1842" w:type="dxa"/>
            <w:tcBorders>
              <w:top w:val="dotted" w:sz="4" w:space="0" w:color="auto"/>
              <w:left w:val="dotted" w:sz="4" w:space="0" w:color="auto"/>
              <w:bottom w:val="dotted" w:sz="4" w:space="0" w:color="auto"/>
              <w:right w:val="nil"/>
            </w:tcBorders>
            <w:vAlign w:val="center"/>
          </w:tcPr>
          <w:p w14:paraId="0BFC73BB" w14:textId="77777777" w:rsidR="00642AF9" w:rsidRPr="003935EF" w:rsidRDefault="00642AF9" w:rsidP="00496528">
            <w:pPr>
              <w:spacing w:before="40" w:after="40"/>
              <w:jc w:val="center"/>
              <w:rPr>
                <w:rFonts w:cstheme="minorHAnsi"/>
                <w:sz w:val="22"/>
                <w:szCs w:val="22"/>
                <w:lang w:eastAsia="ja-JP"/>
              </w:rPr>
            </w:pPr>
            <w:r>
              <w:rPr>
                <w:rFonts w:cstheme="minorHAnsi"/>
                <w:sz w:val="22"/>
                <w:szCs w:val="22"/>
                <w:lang w:eastAsia="ja-JP"/>
              </w:rPr>
              <w:t>Remote/ Regional</w:t>
            </w:r>
          </w:p>
        </w:tc>
        <w:tc>
          <w:tcPr>
            <w:tcW w:w="1418" w:type="dxa"/>
            <w:tcBorders>
              <w:top w:val="dotted" w:sz="4" w:space="0" w:color="auto"/>
              <w:left w:val="dotted" w:sz="4" w:space="0" w:color="auto"/>
              <w:bottom w:val="dotted" w:sz="4" w:space="0" w:color="auto"/>
              <w:right w:val="dotted" w:sz="4" w:space="0" w:color="auto"/>
            </w:tcBorders>
            <w:vAlign w:val="center"/>
          </w:tcPr>
          <w:p w14:paraId="6EF078FD" w14:textId="77777777" w:rsidR="00642AF9" w:rsidRPr="003935EF" w:rsidRDefault="00642AF9" w:rsidP="00496528">
            <w:pPr>
              <w:spacing w:before="40" w:after="40"/>
              <w:jc w:val="center"/>
              <w:rPr>
                <w:rFonts w:cstheme="minorHAnsi"/>
                <w:sz w:val="22"/>
                <w:szCs w:val="22"/>
                <w:lang w:eastAsia="ja-JP"/>
              </w:rPr>
            </w:pPr>
            <w:r>
              <w:rPr>
                <w:rFonts w:cstheme="minorHAnsi"/>
                <w:sz w:val="22"/>
                <w:szCs w:val="22"/>
                <w:lang w:eastAsia="ja-JP"/>
              </w:rPr>
              <w:t>June – Oct, 2018</w:t>
            </w:r>
          </w:p>
        </w:tc>
        <w:tc>
          <w:tcPr>
            <w:tcW w:w="2551" w:type="dxa"/>
            <w:tcBorders>
              <w:top w:val="dotted" w:sz="4" w:space="0" w:color="auto"/>
              <w:left w:val="dotted" w:sz="4" w:space="0" w:color="auto"/>
              <w:bottom w:val="dotted" w:sz="4" w:space="0" w:color="auto"/>
              <w:right w:val="nil"/>
            </w:tcBorders>
            <w:vAlign w:val="center"/>
          </w:tcPr>
          <w:p w14:paraId="1A5E7A9F" w14:textId="77777777" w:rsidR="00642AF9" w:rsidRPr="003935EF" w:rsidRDefault="00642AF9" w:rsidP="00496528">
            <w:pPr>
              <w:spacing w:before="40" w:after="40"/>
              <w:jc w:val="center"/>
              <w:rPr>
                <w:rFonts w:cstheme="minorHAnsi"/>
                <w:sz w:val="22"/>
                <w:szCs w:val="22"/>
                <w:lang w:eastAsia="ja-JP"/>
              </w:rPr>
            </w:pPr>
            <w:r>
              <w:rPr>
                <w:rFonts w:cstheme="minorHAnsi"/>
                <w:sz w:val="22"/>
                <w:szCs w:val="22"/>
                <w:lang w:eastAsia="ja-JP"/>
              </w:rPr>
              <w:t>Prof. Development Output</w:t>
            </w:r>
          </w:p>
        </w:tc>
      </w:tr>
      <w:tr w:rsidR="00642AF9" w:rsidRPr="003935EF" w14:paraId="72218089" w14:textId="77777777" w:rsidTr="00496528">
        <w:tc>
          <w:tcPr>
            <w:tcW w:w="3369" w:type="dxa"/>
            <w:tcBorders>
              <w:top w:val="dotted" w:sz="4" w:space="0" w:color="auto"/>
              <w:left w:val="nil"/>
              <w:bottom w:val="single" w:sz="4" w:space="0" w:color="auto"/>
              <w:right w:val="dotted" w:sz="4" w:space="0" w:color="auto"/>
            </w:tcBorders>
            <w:vAlign w:val="center"/>
          </w:tcPr>
          <w:p w14:paraId="613CA172" w14:textId="77777777" w:rsidR="00642AF9" w:rsidRPr="003935EF" w:rsidRDefault="00642AF9" w:rsidP="00496528">
            <w:pPr>
              <w:spacing w:before="40" w:after="40"/>
              <w:rPr>
                <w:rFonts w:cstheme="minorHAnsi"/>
                <w:sz w:val="22"/>
                <w:szCs w:val="22"/>
                <w:lang w:eastAsia="ja-JP"/>
              </w:rPr>
            </w:pPr>
            <w:r>
              <w:rPr>
                <w:rFonts w:cstheme="minorHAnsi"/>
                <w:sz w:val="22"/>
                <w:szCs w:val="22"/>
                <w:lang w:eastAsia="ja-JP"/>
              </w:rPr>
              <w:t>ICT Scoping Paper &amp; Survey</w:t>
            </w:r>
          </w:p>
        </w:tc>
        <w:tc>
          <w:tcPr>
            <w:tcW w:w="1842" w:type="dxa"/>
            <w:tcBorders>
              <w:top w:val="dotted" w:sz="4" w:space="0" w:color="auto"/>
              <w:left w:val="dotted" w:sz="4" w:space="0" w:color="auto"/>
              <w:bottom w:val="single" w:sz="4" w:space="0" w:color="auto"/>
              <w:right w:val="nil"/>
            </w:tcBorders>
            <w:vAlign w:val="center"/>
          </w:tcPr>
          <w:p w14:paraId="6E0A83C7" w14:textId="77777777" w:rsidR="00642AF9" w:rsidRPr="003935EF" w:rsidRDefault="00642AF9" w:rsidP="00496528">
            <w:pPr>
              <w:spacing w:before="40" w:after="40"/>
              <w:jc w:val="center"/>
              <w:rPr>
                <w:rFonts w:cstheme="minorHAnsi"/>
                <w:sz w:val="22"/>
                <w:szCs w:val="22"/>
                <w:lang w:eastAsia="ja-JP"/>
              </w:rPr>
            </w:pPr>
            <w:r>
              <w:rPr>
                <w:rFonts w:cstheme="minorHAnsi"/>
                <w:sz w:val="22"/>
                <w:szCs w:val="22"/>
                <w:lang w:eastAsia="ja-JP"/>
              </w:rPr>
              <w:t>Remote / Regional</w:t>
            </w:r>
          </w:p>
        </w:tc>
        <w:tc>
          <w:tcPr>
            <w:tcW w:w="1418" w:type="dxa"/>
            <w:tcBorders>
              <w:top w:val="dotted" w:sz="4" w:space="0" w:color="auto"/>
              <w:left w:val="dotted" w:sz="4" w:space="0" w:color="auto"/>
              <w:bottom w:val="single" w:sz="4" w:space="0" w:color="auto"/>
              <w:right w:val="dotted" w:sz="4" w:space="0" w:color="auto"/>
            </w:tcBorders>
            <w:vAlign w:val="center"/>
          </w:tcPr>
          <w:p w14:paraId="246E62AE" w14:textId="77777777" w:rsidR="00642AF9" w:rsidRPr="003935EF" w:rsidRDefault="00642AF9" w:rsidP="00496528">
            <w:pPr>
              <w:spacing w:before="40" w:after="40"/>
              <w:jc w:val="center"/>
              <w:rPr>
                <w:rFonts w:cstheme="minorHAnsi"/>
                <w:sz w:val="22"/>
                <w:szCs w:val="22"/>
                <w:lang w:eastAsia="ja-JP"/>
              </w:rPr>
            </w:pPr>
            <w:r>
              <w:rPr>
                <w:rFonts w:cstheme="minorHAnsi"/>
                <w:sz w:val="22"/>
                <w:szCs w:val="22"/>
                <w:lang w:eastAsia="ja-JP"/>
              </w:rPr>
              <w:t>Jan- Dec, 2018</w:t>
            </w:r>
          </w:p>
        </w:tc>
        <w:tc>
          <w:tcPr>
            <w:tcW w:w="2551" w:type="dxa"/>
            <w:tcBorders>
              <w:top w:val="dotted" w:sz="4" w:space="0" w:color="auto"/>
              <w:left w:val="dotted" w:sz="4" w:space="0" w:color="auto"/>
              <w:bottom w:val="single" w:sz="4" w:space="0" w:color="auto"/>
              <w:right w:val="nil"/>
            </w:tcBorders>
            <w:vAlign w:val="center"/>
          </w:tcPr>
          <w:p w14:paraId="39CC6A94" w14:textId="77777777" w:rsidR="00642AF9" w:rsidRPr="003935EF" w:rsidRDefault="00642AF9" w:rsidP="00496528">
            <w:pPr>
              <w:spacing w:before="40" w:after="40"/>
              <w:jc w:val="center"/>
              <w:rPr>
                <w:rFonts w:cstheme="minorHAnsi"/>
                <w:sz w:val="22"/>
                <w:szCs w:val="22"/>
                <w:lang w:eastAsia="ja-JP"/>
              </w:rPr>
            </w:pPr>
            <w:r>
              <w:rPr>
                <w:rFonts w:cstheme="minorHAnsi"/>
                <w:sz w:val="22"/>
                <w:szCs w:val="22"/>
                <w:lang w:eastAsia="ja-JP"/>
              </w:rPr>
              <w:t>Efficiency Output</w:t>
            </w:r>
          </w:p>
        </w:tc>
      </w:tr>
      <w:tr w:rsidR="00642AF9" w:rsidRPr="003935EF" w14:paraId="471DF9E1" w14:textId="77777777" w:rsidTr="00496528">
        <w:trPr>
          <w:trHeight w:val="342"/>
        </w:trPr>
        <w:tc>
          <w:tcPr>
            <w:tcW w:w="9180" w:type="dxa"/>
            <w:gridSpan w:val="4"/>
            <w:tcBorders>
              <w:top w:val="single" w:sz="4" w:space="0" w:color="auto"/>
              <w:left w:val="nil"/>
              <w:bottom w:val="nil"/>
              <w:right w:val="nil"/>
            </w:tcBorders>
            <w:shd w:val="clear" w:color="auto" w:fill="FFF2CC" w:themeFill="accent4" w:themeFillTint="33"/>
            <w:vAlign w:val="center"/>
          </w:tcPr>
          <w:p w14:paraId="0A4D00A2" w14:textId="77777777" w:rsidR="00642AF9" w:rsidRPr="003935EF" w:rsidRDefault="00642AF9" w:rsidP="00496528">
            <w:pPr>
              <w:spacing w:before="120" w:after="40"/>
              <w:rPr>
                <w:rFonts w:cstheme="minorHAnsi"/>
                <w:b/>
                <w:szCs w:val="23"/>
                <w:lang w:eastAsia="ja-JP"/>
              </w:rPr>
            </w:pPr>
            <w:r w:rsidRPr="003935EF">
              <w:rPr>
                <w:rFonts w:cstheme="minorHAnsi"/>
                <w:b/>
                <w:szCs w:val="23"/>
                <w:lang w:eastAsia="ja-JP"/>
              </w:rPr>
              <w:t>Ongoing</w:t>
            </w:r>
          </w:p>
        </w:tc>
      </w:tr>
      <w:tr w:rsidR="00642AF9" w:rsidRPr="003935EF" w14:paraId="7EA4D354" w14:textId="77777777" w:rsidTr="00496528">
        <w:tc>
          <w:tcPr>
            <w:tcW w:w="3369" w:type="dxa"/>
            <w:tcBorders>
              <w:top w:val="nil"/>
              <w:left w:val="nil"/>
              <w:bottom w:val="dotted" w:sz="4" w:space="0" w:color="auto"/>
              <w:right w:val="dotted" w:sz="4" w:space="0" w:color="auto"/>
            </w:tcBorders>
            <w:vAlign w:val="center"/>
          </w:tcPr>
          <w:p w14:paraId="6407FAF6" w14:textId="77777777" w:rsidR="00642AF9" w:rsidRPr="003935EF" w:rsidRDefault="00642AF9" w:rsidP="00496528">
            <w:pPr>
              <w:spacing w:before="40" w:after="40"/>
              <w:rPr>
                <w:rFonts w:cstheme="minorHAnsi"/>
                <w:sz w:val="22"/>
                <w:szCs w:val="22"/>
                <w:lang w:eastAsia="ja-JP"/>
              </w:rPr>
            </w:pPr>
            <w:r w:rsidRPr="003935EF">
              <w:rPr>
                <w:rFonts w:cstheme="minorHAnsi"/>
                <w:sz w:val="22"/>
                <w:szCs w:val="22"/>
                <w:lang w:eastAsia="ja-JP"/>
              </w:rPr>
              <w:t xml:space="preserve">Collection, analysis &amp; publication of court performance data </w:t>
            </w:r>
          </w:p>
        </w:tc>
        <w:tc>
          <w:tcPr>
            <w:tcW w:w="1842" w:type="dxa"/>
            <w:tcBorders>
              <w:top w:val="nil"/>
              <w:left w:val="dotted" w:sz="4" w:space="0" w:color="auto"/>
              <w:bottom w:val="dotted" w:sz="4" w:space="0" w:color="auto"/>
              <w:right w:val="nil"/>
            </w:tcBorders>
            <w:vAlign w:val="center"/>
          </w:tcPr>
          <w:p w14:paraId="2133A17C" w14:textId="77777777" w:rsidR="00642AF9" w:rsidRPr="003935EF" w:rsidRDefault="00642AF9" w:rsidP="00496528">
            <w:pPr>
              <w:spacing w:before="40" w:after="40"/>
              <w:jc w:val="center"/>
              <w:rPr>
                <w:rFonts w:cstheme="minorHAnsi"/>
                <w:sz w:val="22"/>
                <w:szCs w:val="22"/>
                <w:lang w:eastAsia="ja-JP"/>
              </w:rPr>
            </w:pPr>
            <w:r w:rsidRPr="003935EF">
              <w:rPr>
                <w:rFonts w:cstheme="minorHAnsi"/>
                <w:sz w:val="22"/>
                <w:szCs w:val="22"/>
                <w:lang w:eastAsia="ja-JP"/>
              </w:rPr>
              <w:t>Remote</w:t>
            </w:r>
          </w:p>
        </w:tc>
        <w:tc>
          <w:tcPr>
            <w:tcW w:w="1418" w:type="dxa"/>
            <w:tcBorders>
              <w:top w:val="nil"/>
              <w:left w:val="dotted" w:sz="4" w:space="0" w:color="auto"/>
              <w:bottom w:val="dotted" w:sz="4" w:space="0" w:color="auto"/>
              <w:right w:val="dotted" w:sz="4" w:space="0" w:color="auto"/>
            </w:tcBorders>
            <w:vAlign w:val="center"/>
          </w:tcPr>
          <w:p w14:paraId="54C6DE06" w14:textId="77777777" w:rsidR="00642AF9" w:rsidRPr="003935EF" w:rsidRDefault="00642AF9" w:rsidP="00496528">
            <w:pPr>
              <w:spacing w:before="40" w:after="40"/>
              <w:jc w:val="center"/>
              <w:rPr>
                <w:rFonts w:cstheme="minorHAnsi"/>
                <w:sz w:val="22"/>
                <w:szCs w:val="22"/>
                <w:lang w:eastAsia="ja-JP"/>
              </w:rPr>
            </w:pPr>
            <w:r w:rsidRPr="003935EF">
              <w:rPr>
                <w:rFonts w:cstheme="minorHAnsi"/>
                <w:sz w:val="22"/>
                <w:szCs w:val="22"/>
                <w:lang w:eastAsia="ja-JP"/>
              </w:rPr>
              <w:t>Ongoing</w:t>
            </w:r>
          </w:p>
        </w:tc>
        <w:tc>
          <w:tcPr>
            <w:tcW w:w="2551" w:type="dxa"/>
            <w:tcBorders>
              <w:top w:val="nil"/>
              <w:left w:val="dotted" w:sz="4" w:space="0" w:color="auto"/>
              <w:bottom w:val="dotted" w:sz="4" w:space="0" w:color="auto"/>
              <w:right w:val="nil"/>
            </w:tcBorders>
            <w:vAlign w:val="center"/>
          </w:tcPr>
          <w:p w14:paraId="6C406D0F" w14:textId="77777777" w:rsidR="00642AF9" w:rsidRPr="003935EF" w:rsidRDefault="00642AF9" w:rsidP="00496528">
            <w:pPr>
              <w:spacing w:before="40" w:after="40"/>
              <w:jc w:val="center"/>
              <w:rPr>
                <w:rFonts w:cstheme="minorHAnsi"/>
                <w:sz w:val="22"/>
                <w:szCs w:val="22"/>
                <w:lang w:eastAsia="ja-JP"/>
              </w:rPr>
            </w:pPr>
            <w:r>
              <w:rPr>
                <w:rFonts w:cstheme="minorHAnsi"/>
                <w:sz w:val="22"/>
                <w:szCs w:val="22"/>
                <w:lang w:eastAsia="ja-JP"/>
              </w:rPr>
              <w:t xml:space="preserve">Accountability </w:t>
            </w:r>
            <w:r w:rsidRPr="003935EF">
              <w:rPr>
                <w:rFonts w:cstheme="minorHAnsi"/>
                <w:sz w:val="22"/>
                <w:szCs w:val="22"/>
                <w:lang w:eastAsia="ja-JP"/>
              </w:rPr>
              <w:t>Output</w:t>
            </w:r>
          </w:p>
        </w:tc>
      </w:tr>
      <w:tr w:rsidR="00642AF9" w:rsidRPr="003935EF" w14:paraId="4284ED75" w14:textId="77777777" w:rsidTr="00496528">
        <w:tc>
          <w:tcPr>
            <w:tcW w:w="3369" w:type="dxa"/>
            <w:tcBorders>
              <w:top w:val="dotted" w:sz="4" w:space="0" w:color="auto"/>
              <w:left w:val="nil"/>
              <w:bottom w:val="dotted" w:sz="4" w:space="0" w:color="auto"/>
              <w:right w:val="dotted" w:sz="4" w:space="0" w:color="auto"/>
            </w:tcBorders>
            <w:vAlign w:val="center"/>
          </w:tcPr>
          <w:p w14:paraId="144C3986" w14:textId="77777777" w:rsidR="00642AF9" w:rsidRPr="003935EF" w:rsidRDefault="00642AF9" w:rsidP="00496528">
            <w:pPr>
              <w:spacing w:before="40" w:after="40"/>
              <w:rPr>
                <w:rFonts w:cstheme="minorHAnsi"/>
                <w:sz w:val="22"/>
                <w:szCs w:val="22"/>
                <w:lang w:eastAsia="ja-JP"/>
              </w:rPr>
            </w:pPr>
            <w:r w:rsidRPr="003935EF">
              <w:rPr>
                <w:rFonts w:cstheme="minorHAnsi"/>
                <w:sz w:val="22"/>
                <w:szCs w:val="22"/>
                <w:lang w:eastAsia="ja-JP"/>
              </w:rPr>
              <w:t>Expand collection of data</w:t>
            </w:r>
          </w:p>
        </w:tc>
        <w:tc>
          <w:tcPr>
            <w:tcW w:w="1842" w:type="dxa"/>
            <w:tcBorders>
              <w:top w:val="dotted" w:sz="4" w:space="0" w:color="auto"/>
              <w:left w:val="dotted" w:sz="4" w:space="0" w:color="auto"/>
              <w:bottom w:val="dotted" w:sz="4" w:space="0" w:color="auto"/>
              <w:right w:val="nil"/>
            </w:tcBorders>
            <w:vAlign w:val="center"/>
          </w:tcPr>
          <w:p w14:paraId="4B4794D5" w14:textId="77777777" w:rsidR="00642AF9" w:rsidRPr="003935EF" w:rsidRDefault="00642AF9" w:rsidP="00496528">
            <w:pPr>
              <w:spacing w:before="40" w:after="40"/>
              <w:jc w:val="center"/>
              <w:rPr>
                <w:rFonts w:cstheme="minorHAnsi"/>
                <w:sz w:val="22"/>
                <w:szCs w:val="22"/>
                <w:lang w:eastAsia="ja-JP"/>
              </w:rPr>
            </w:pPr>
            <w:r w:rsidRPr="003935EF">
              <w:rPr>
                <w:rFonts w:cstheme="minorHAnsi"/>
                <w:sz w:val="22"/>
                <w:szCs w:val="22"/>
                <w:lang w:eastAsia="ja-JP"/>
              </w:rPr>
              <w:t>Remote</w:t>
            </w:r>
          </w:p>
        </w:tc>
        <w:tc>
          <w:tcPr>
            <w:tcW w:w="1418" w:type="dxa"/>
            <w:tcBorders>
              <w:top w:val="dotted" w:sz="4" w:space="0" w:color="auto"/>
              <w:left w:val="dotted" w:sz="4" w:space="0" w:color="auto"/>
              <w:bottom w:val="dotted" w:sz="4" w:space="0" w:color="auto"/>
              <w:right w:val="dotted" w:sz="4" w:space="0" w:color="auto"/>
            </w:tcBorders>
            <w:vAlign w:val="center"/>
          </w:tcPr>
          <w:p w14:paraId="14259057" w14:textId="77777777" w:rsidR="00642AF9" w:rsidRPr="003935EF" w:rsidRDefault="00642AF9" w:rsidP="00496528">
            <w:pPr>
              <w:spacing w:before="40" w:after="40"/>
              <w:jc w:val="center"/>
              <w:rPr>
                <w:rFonts w:cstheme="minorHAnsi"/>
                <w:sz w:val="22"/>
                <w:szCs w:val="22"/>
                <w:lang w:eastAsia="ja-JP"/>
              </w:rPr>
            </w:pPr>
            <w:r w:rsidRPr="003935EF">
              <w:rPr>
                <w:rFonts w:cstheme="minorHAnsi"/>
                <w:sz w:val="22"/>
                <w:szCs w:val="22"/>
                <w:lang w:eastAsia="ja-JP"/>
              </w:rPr>
              <w:t>Ongoing</w:t>
            </w:r>
          </w:p>
        </w:tc>
        <w:tc>
          <w:tcPr>
            <w:tcW w:w="2551" w:type="dxa"/>
            <w:tcBorders>
              <w:top w:val="dotted" w:sz="4" w:space="0" w:color="auto"/>
              <w:left w:val="dotted" w:sz="4" w:space="0" w:color="auto"/>
              <w:bottom w:val="dotted" w:sz="4" w:space="0" w:color="auto"/>
              <w:right w:val="nil"/>
            </w:tcBorders>
            <w:vAlign w:val="center"/>
          </w:tcPr>
          <w:p w14:paraId="001F0EBC" w14:textId="77777777" w:rsidR="00642AF9" w:rsidRPr="003935EF" w:rsidRDefault="00642AF9" w:rsidP="00496528">
            <w:pPr>
              <w:spacing w:before="40" w:after="40"/>
              <w:jc w:val="center"/>
              <w:rPr>
                <w:rFonts w:cstheme="minorHAnsi"/>
                <w:sz w:val="22"/>
                <w:szCs w:val="22"/>
                <w:lang w:eastAsia="ja-JP"/>
              </w:rPr>
            </w:pPr>
            <w:r w:rsidRPr="003935EF">
              <w:rPr>
                <w:rFonts w:cstheme="minorHAnsi"/>
                <w:sz w:val="22"/>
                <w:szCs w:val="22"/>
                <w:lang w:eastAsia="ja-JP"/>
              </w:rPr>
              <w:t>Accountability Output</w:t>
            </w:r>
          </w:p>
        </w:tc>
      </w:tr>
      <w:tr w:rsidR="00642AF9" w:rsidRPr="003935EF" w14:paraId="002345D1" w14:textId="77777777" w:rsidTr="00496528">
        <w:tc>
          <w:tcPr>
            <w:tcW w:w="3369" w:type="dxa"/>
            <w:tcBorders>
              <w:top w:val="dotted" w:sz="4" w:space="0" w:color="auto"/>
              <w:left w:val="nil"/>
              <w:bottom w:val="dotted" w:sz="4" w:space="0" w:color="auto"/>
              <w:right w:val="dotted" w:sz="4" w:space="0" w:color="auto"/>
            </w:tcBorders>
            <w:vAlign w:val="center"/>
          </w:tcPr>
          <w:p w14:paraId="00966CF6" w14:textId="77777777" w:rsidR="00642AF9" w:rsidRPr="003935EF" w:rsidRDefault="00642AF9" w:rsidP="00496528">
            <w:pPr>
              <w:spacing w:before="40" w:after="40"/>
              <w:rPr>
                <w:rFonts w:cstheme="minorHAnsi"/>
                <w:sz w:val="22"/>
                <w:szCs w:val="22"/>
                <w:lang w:eastAsia="ja-JP"/>
              </w:rPr>
            </w:pPr>
            <w:r w:rsidRPr="003935EF">
              <w:rPr>
                <w:rFonts w:cstheme="minorHAnsi"/>
                <w:sz w:val="22"/>
                <w:szCs w:val="22"/>
                <w:lang w:eastAsia="ja-JP"/>
              </w:rPr>
              <w:t>Court User Perception Surveys</w:t>
            </w:r>
          </w:p>
        </w:tc>
        <w:tc>
          <w:tcPr>
            <w:tcW w:w="1842" w:type="dxa"/>
            <w:tcBorders>
              <w:top w:val="dotted" w:sz="4" w:space="0" w:color="auto"/>
              <w:left w:val="dotted" w:sz="4" w:space="0" w:color="auto"/>
              <w:bottom w:val="dotted" w:sz="4" w:space="0" w:color="auto"/>
              <w:right w:val="nil"/>
            </w:tcBorders>
            <w:vAlign w:val="center"/>
          </w:tcPr>
          <w:p w14:paraId="25DED7DC" w14:textId="77777777" w:rsidR="00642AF9" w:rsidRPr="003935EF" w:rsidRDefault="00642AF9" w:rsidP="00496528">
            <w:pPr>
              <w:spacing w:before="40" w:after="40"/>
              <w:jc w:val="center"/>
              <w:rPr>
                <w:rFonts w:cstheme="minorHAnsi"/>
                <w:sz w:val="22"/>
                <w:szCs w:val="22"/>
                <w:lang w:eastAsia="ja-JP"/>
              </w:rPr>
            </w:pPr>
            <w:r w:rsidRPr="003935EF">
              <w:rPr>
                <w:rFonts w:cstheme="minorHAnsi"/>
                <w:sz w:val="22"/>
                <w:szCs w:val="22"/>
                <w:lang w:eastAsia="ja-JP"/>
              </w:rPr>
              <w:t>Remote</w:t>
            </w:r>
          </w:p>
        </w:tc>
        <w:tc>
          <w:tcPr>
            <w:tcW w:w="1418" w:type="dxa"/>
            <w:tcBorders>
              <w:top w:val="dotted" w:sz="4" w:space="0" w:color="auto"/>
              <w:left w:val="dotted" w:sz="4" w:space="0" w:color="auto"/>
              <w:bottom w:val="dotted" w:sz="4" w:space="0" w:color="auto"/>
              <w:right w:val="dotted" w:sz="4" w:space="0" w:color="auto"/>
            </w:tcBorders>
            <w:vAlign w:val="center"/>
          </w:tcPr>
          <w:p w14:paraId="710BD921" w14:textId="77777777" w:rsidR="00642AF9" w:rsidRPr="003935EF" w:rsidRDefault="00642AF9" w:rsidP="00496528">
            <w:pPr>
              <w:spacing w:before="40" w:after="40"/>
              <w:jc w:val="center"/>
              <w:rPr>
                <w:rFonts w:cstheme="minorHAnsi"/>
                <w:sz w:val="22"/>
                <w:szCs w:val="22"/>
                <w:lang w:eastAsia="ja-JP"/>
              </w:rPr>
            </w:pPr>
            <w:r w:rsidRPr="003935EF">
              <w:rPr>
                <w:rFonts w:cstheme="minorHAnsi"/>
                <w:sz w:val="22"/>
                <w:szCs w:val="22"/>
                <w:lang w:eastAsia="ja-JP"/>
              </w:rPr>
              <w:t>Ongoing</w:t>
            </w:r>
          </w:p>
        </w:tc>
        <w:tc>
          <w:tcPr>
            <w:tcW w:w="2551" w:type="dxa"/>
            <w:tcBorders>
              <w:top w:val="dotted" w:sz="4" w:space="0" w:color="auto"/>
              <w:left w:val="dotted" w:sz="4" w:space="0" w:color="auto"/>
              <w:bottom w:val="dotted" w:sz="4" w:space="0" w:color="auto"/>
              <w:right w:val="nil"/>
            </w:tcBorders>
            <w:vAlign w:val="center"/>
          </w:tcPr>
          <w:p w14:paraId="6E95B3E5" w14:textId="77777777" w:rsidR="00642AF9" w:rsidRPr="003935EF" w:rsidRDefault="00642AF9" w:rsidP="00496528">
            <w:pPr>
              <w:spacing w:before="40" w:after="40"/>
              <w:jc w:val="center"/>
              <w:rPr>
                <w:rFonts w:cstheme="minorHAnsi"/>
                <w:sz w:val="22"/>
                <w:szCs w:val="22"/>
                <w:lang w:eastAsia="ja-JP"/>
              </w:rPr>
            </w:pPr>
            <w:r w:rsidRPr="003935EF">
              <w:rPr>
                <w:rFonts w:cstheme="minorHAnsi"/>
                <w:sz w:val="22"/>
                <w:szCs w:val="22"/>
                <w:lang w:eastAsia="ja-JP"/>
              </w:rPr>
              <w:t>Accountability Output</w:t>
            </w:r>
          </w:p>
        </w:tc>
      </w:tr>
      <w:tr w:rsidR="00642AF9" w:rsidRPr="003935EF" w14:paraId="45046816" w14:textId="77777777" w:rsidTr="00496528">
        <w:tc>
          <w:tcPr>
            <w:tcW w:w="3369" w:type="dxa"/>
            <w:tcBorders>
              <w:top w:val="dotted" w:sz="4" w:space="0" w:color="auto"/>
              <w:left w:val="nil"/>
              <w:bottom w:val="single" w:sz="4" w:space="0" w:color="auto"/>
              <w:right w:val="dotted" w:sz="4" w:space="0" w:color="auto"/>
            </w:tcBorders>
            <w:vAlign w:val="center"/>
          </w:tcPr>
          <w:p w14:paraId="643A0C82" w14:textId="77777777" w:rsidR="00642AF9" w:rsidRPr="003935EF" w:rsidRDefault="00642AF9" w:rsidP="00496528">
            <w:pPr>
              <w:spacing w:before="40" w:after="40"/>
              <w:rPr>
                <w:rFonts w:cstheme="minorHAnsi"/>
                <w:sz w:val="22"/>
                <w:szCs w:val="22"/>
                <w:lang w:eastAsia="ja-JP"/>
              </w:rPr>
            </w:pPr>
            <w:r w:rsidRPr="003935EF">
              <w:rPr>
                <w:rFonts w:cstheme="minorHAnsi"/>
                <w:sz w:val="22"/>
                <w:szCs w:val="22"/>
                <w:lang w:eastAsia="ja-JP"/>
              </w:rPr>
              <w:t>Data Management: collection, collation, analysis &amp; reporting (IFCE)</w:t>
            </w:r>
          </w:p>
        </w:tc>
        <w:tc>
          <w:tcPr>
            <w:tcW w:w="1842" w:type="dxa"/>
            <w:tcBorders>
              <w:top w:val="dotted" w:sz="4" w:space="0" w:color="auto"/>
              <w:left w:val="dotted" w:sz="4" w:space="0" w:color="auto"/>
              <w:bottom w:val="single" w:sz="4" w:space="0" w:color="auto"/>
              <w:right w:val="nil"/>
            </w:tcBorders>
            <w:vAlign w:val="center"/>
          </w:tcPr>
          <w:p w14:paraId="21FED02A" w14:textId="77777777" w:rsidR="00642AF9" w:rsidRPr="003935EF" w:rsidRDefault="00642AF9" w:rsidP="00496528">
            <w:pPr>
              <w:spacing w:before="40" w:after="40"/>
              <w:jc w:val="center"/>
              <w:rPr>
                <w:rFonts w:cstheme="minorHAnsi"/>
                <w:sz w:val="22"/>
                <w:szCs w:val="22"/>
                <w:lang w:eastAsia="ja-JP"/>
              </w:rPr>
            </w:pPr>
            <w:r w:rsidRPr="003935EF">
              <w:rPr>
                <w:rFonts w:cstheme="minorHAnsi"/>
                <w:sz w:val="22"/>
                <w:szCs w:val="22"/>
                <w:lang w:eastAsia="ja-JP"/>
              </w:rPr>
              <w:t>Remote</w:t>
            </w:r>
          </w:p>
        </w:tc>
        <w:tc>
          <w:tcPr>
            <w:tcW w:w="1418" w:type="dxa"/>
            <w:tcBorders>
              <w:top w:val="dotted" w:sz="4" w:space="0" w:color="auto"/>
              <w:left w:val="dotted" w:sz="4" w:space="0" w:color="auto"/>
              <w:bottom w:val="single" w:sz="4" w:space="0" w:color="auto"/>
              <w:right w:val="dotted" w:sz="4" w:space="0" w:color="auto"/>
            </w:tcBorders>
            <w:vAlign w:val="center"/>
          </w:tcPr>
          <w:p w14:paraId="4784A390" w14:textId="77777777" w:rsidR="00642AF9" w:rsidRPr="003935EF" w:rsidRDefault="00642AF9" w:rsidP="00496528">
            <w:pPr>
              <w:spacing w:before="40" w:after="40"/>
              <w:jc w:val="center"/>
              <w:rPr>
                <w:rFonts w:cstheme="minorHAnsi"/>
                <w:sz w:val="22"/>
                <w:szCs w:val="22"/>
                <w:lang w:eastAsia="ja-JP"/>
              </w:rPr>
            </w:pPr>
            <w:r>
              <w:rPr>
                <w:rFonts w:cstheme="minorHAnsi"/>
                <w:sz w:val="22"/>
                <w:szCs w:val="22"/>
                <w:lang w:eastAsia="ja-JP"/>
              </w:rPr>
              <w:t>Dec 2017- April 2019</w:t>
            </w:r>
          </w:p>
        </w:tc>
        <w:tc>
          <w:tcPr>
            <w:tcW w:w="2551" w:type="dxa"/>
            <w:tcBorders>
              <w:top w:val="dotted" w:sz="4" w:space="0" w:color="auto"/>
              <w:left w:val="dotted" w:sz="4" w:space="0" w:color="auto"/>
              <w:bottom w:val="single" w:sz="4" w:space="0" w:color="auto"/>
              <w:right w:val="nil"/>
            </w:tcBorders>
            <w:vAlign w:val="center"/>
          </w:tcPr>
          <w:p w14:paraId="4683B004" w14:textId="77777777" w:rsidR="00642AF9" w:rsidRPr="003935EF" w:rsidRDefault="00642AF9" w:rsidP="00496528">
            <w:pPr>
              <w:spacing w:before="40" w:after="40"/>
              <w:jc w:val="center"/>
              <w:rPr>
                <w:rFonts w:cstheme="minorHAnsi"/>
                <w:sz w:val="22"/>
                <w:szCs w:val="22"/>
                <w:lang w:eastAsia="ja-JP"/>
              </w:rPr>
            </w:pPr>
            <w:r w:rsidRPr="003935EF">
              <w:rPr>
                <w:rFonts w:cstheme="minorHAnsi"/>
                <w:sz w:val="22"/>
                <w:szCs w:val="22"/>
                <w:lang w:eastAsia="ja-JP"/>
              </w:rPr>
              <w:t>Accountability Output</w:t>
            </w:r>
          </w:p>
        </w:tc>
      </w:tr>
    </w:tbl>
    <w:p w14:paraId="5519FDA4" w14:textId="77777777" w:rsidR="00642AF9" w:rsidRPr="003935EF" w:rsidRDefault="00642AF9" w:rsidP="00642AF9">
      <w:pPr>
        <w:rPr>
          <w:rFonts w:cstheme="minorHAnsi"/>
          <w:sz w:val="2"/>
          <w:szCs w:val="22"/>
        </w:rPr>
      </w:pPr>
    </w:p>
    <w:p w14:paraId="00FE2A80" w14:textId="77777777" w:rsidR="00777383" w:rsidRDefault="00777383" w:rsidP="001E6040">
      <w:pPr>
        <w:spacing w:before="120" w:after="120"/>
        <w:sectPr w:rsidR="00777383" w:rsidSect="000744C9">
          <w:footerReference w:type="default" r:id="rId40"/>
          <w:pgSz w:w="11906" w:h="16838" w:code="9"/>
          <w:pgMar w:top="1531" w:right="1418" w:bottom="1531" w:left="1361" w:header="851" w:footer="340" w:gutter="0"/>
          <w:pgNumType w:start="1"/>
          <w:cols w:space="708"/>
          <w:docGrid w:linePitch="360"/>
        </w:sectPr>
      </w:pPr>
    </w:p>
    <w:p w14:paraId="0DBF38D7" w14:textId="570076A8" w:rsidR="00777383" w:rsidRPr="00777383" w:rsidRDefault="00642AF9" w:rsidP="00777383">
      <w:pPr>
        <w:spacing w:before="120" w:after="120"/>
        <w:rPr>
          <w:b/>
          <w:sz w:val="22"/>
          <w:szCs w:val="22"/>
        </w:rPr>
      </w:pPr>
      <w:r w:rsidRPr="00642AF9">
        <w:rPr>
          <w:rFonts w:eastAsiaTheme="majorEastAsia" w:cstheme="majorBidi"/>
          <w:b/>
          <w:bCs/>
          <w:color w:val="1F497D"/>
          <w:sz w:val="27"/>
          <w:szCs w:val="27"/>
        </w:rPr>
        <w:lastRenderedPageBreak/>
        <w:t>Annex B</w:t>
      </w:r>
      <w:r>
        <w:rPr>
          <w:rFonts w:eastAsiaTheme="majorEastAsia" w:cstheme="majorBidi"/>
          <w:b/>
          <w:bCs/>
          <w:color w:val="1F497D"/>
          <w:sz w:val="27"/>
          <w:szCs w:val="27"/>
        </w:rPr>
        <w:t xml:space="preserve">: </w:t>
      </w:r>
      <w:r w:rsidR="00777383" w:rsidRPr="00642AF9">
        <w:rPr>
          <w:rFonts w:eastAsiaTheme="majorEastAsia" w:cstheme="majorBidi"/>
          <w:b/>
          <w:bCs/>
          <w:color w:val="1F497D"/>
          <w:sz w:val="27"/>
          <w:szCs w:val="27"/>
        </w:rPr>
        <w:t>Approved Leadership Incentive Fund Activities to date</w:t>
      </w:r>
    </w:p>
    <w:tbl>
      <w:tblPr>
        <w:tblStyle w:val="TableGrid"/>
        <w:tblW w:w="0" w:type="auto"/>
        <w:tblLook w:val="04A0" w:firstRow="1" w:lastRow="0" w:firstColumn="1" w:lastColumn="0" w:noHBand="0" w:noVBand="1"/>
      </w:tblPr>
      <w:tblGrid>
        <w:gridCol w:w="5949"/>
        <w:gridCol w:w="1488"/>
        <w:gridCol w:w="1680"/>
      </w:tblGrid>
      <w:tr w:rsidR="00777383" w:rsidRPr="00694C8A" w14:paraId="4B957484" w14:textId="77777777" w:rsidTr="00162EA2">
        <w:tc>
          <w:tcPr>
            <w:tcW w:w="5949" w:type="dxa"/>
            <w:shd w:val="clear" w:color="auto" w:fill="D9D9D9" w:themeFill="background1" w:themeFillShade="D9"/>
          </w:tcPr>
          <w:p w14:paraId="7BF45AF5" w14:textId="77777777" w:rsidR="00777383" w:rsidRPr="00694C8A" w:rsidRDefault="00777383" w:rsidP="00496528">
            <w:pPr>
              <w:spacing w:before="120" w:after="120"/>
              <w:jc w:val="center"/>
              <w:rPr>
                <w:rFonts w:asciiTheme="minorHAnsi" w:hAnsiTheme="minorHAnsi"/>
                <w:b/>
                <w:sz w:val="22"/>
                <w:szCs w:val="22"/>
              </w:rPr>
            </w:pPr>
            <w:r w:rsidRPr="00694C8A">
              <w:rPr>
                <w:rFonts w:asciiTheme="minorHAnsi" w:hAnsiTheme="minorHAnsi"/>
                <w:b/>
                <w:sz w:val="22"/>
                <w:szCs w:val="22"/>
              </w:rPr>
              <w:t>LIF Application Title</w:t>
            </w:r>
          </w:p>
        </w:tc>
        <w:tc>
          <w:tcPr>
            <w:tcW w:w="1488" w:type="dxa"/>
            <w:shd w:val="clear" w:color="auto" w:fill="D9D9D9" w:themeFill="background1" w:themeFillShade="D9"/>
          </w:tcPr>
          <w:p w14:paraId="68525473" w14:textId="77777777" w:rsidR="00777383" w:rsidRPr="00694C8A" w:rsidRDefault="00777383" w:rsidP="00496528">
            <w:pPr>
              <w:spacing w:before="120" w:after="120"/>
              <w:jc w:val="center"/>
              <w:rPr>
                <w:rFonts w:asciiTheme="minorHAnsi" w:hAnsiTheme="minorHAnsi"/>
                <w:b/>
                <w:sz w:val="22"/>
                <w:szCs w:val="22"/>
              </w:rPr>
            </w:pPr>
            <w:r w:rsidRPr="00694C8A">
              <w:rPr>
                <w:rFonts w:asciiTheme="minorHAnsi" w:hAnsiTheme="minorHAnsi"/>
                <w:b/>
                <w:sz w:val="22"/>
                <w:szCs w:val="22"/>
              </w:rPr>
              <w:t>Small / Large Application</w:t>
            </w:r>
          </w:p>
        </w:tc>
        <w:tc>
          <w:tcPr>
            <w:tcW w:w="1680" w:type="dxa"/>
            <w:shd w:val="clear" w:color="auto" w:fill="D9D9D9" w:themeFill="background1" w:themeFillShade="D9"/>
          </w:tcPr>
          <w:p w14:paraId="397EABE6" w14:textId="77777777" w:rsidR="00777383" w:rsidRPr="00694C8A" w:rsidRDefault="00777383" w:rsidP="00496528">
            <w:pPr>
              <w:spacing w:before="120" w:after="120"/>
              <w:jc w:val="center"/>
              <w:rPr>
                <w:rFonts w:asciiTheme="minorHAnsi" w:hAnsiTheme="minorHAnsi"/>
                <w:b/>
                <w:sz w:val="22"/>
                <w:szCs w:val="22"/>
              </w:rPr>
            </w:pPr>
            <w:r>
              <w:rPr>
                <w:rFonts w:asciiTheme="minorHAnsi" w:hAnsiTheme="minorHAnsi"/>
                <w:b/>
                <w:sz w:val="22"/>
                <w:szCs w:val="22"/>
              </w:rPr>
              <w:t>Date</w:t>
            </w:r>
          </w:p>
        </w:tc>
      </w:tr>
      <w:tr w:rsidR="00777383" w:rsidRPr="00694C8A" w14:paraId="193BF974" w14:textId="77777777" w:rsidTr="00162EA2">
        <w:tc>
          <w:tcPr>
            <w:tcW w:w="5949" w:type="dxa"/>
          </w:tcPr>
          <w:p w14:paraId="3FA3BD40" w14:textId="61D5D13E" w:rsidR="00777383" w:rsidRPr="00777383" w:rsidRDefault="00777383" w:rsidP="00315F6E">
            <w:pPr>
              <w:pStyle w:val="ListParagraph"/>
              <w:numPr>
                <w:ilvl w:val="0"/>
                <w:numId w:val="11"/>
              </w:numPr>
              <w:spacing w:before="120" w:after="120"/>
              <w:ind w:left="426"/>
              <w:rPr>
                <w:szCs w:val="22"/>
              </w:rPr>
            </w:pPr>
            <w:r w:rsidRPr="00777383">
              <w:rPr>
                <w:szCs w:val="22"/>
              </w:rPr>
              <w:t>Federated States of Micronesia: Judicial Conference</w:t>
            </w:r>
          </w:p>
        </w:tc>
        <w:tc>
          <w:tcPr>
            <w:tcW w:w="1488" w:type="dxa"/>
          </w:tcPr>
          <w:p w14:paraId="07A01D2A" w14:textId="77E79D98" w:rsidR="00777383" w:rsidRPr="00694C8A" w:rsidRDefault="0059438B" w:rsidP="00496528">
            <w:pPr>
              <w:spacing w:before="120" w:after="120"/>
              <w:jc w:val="center"/>
              <w:rPr>
                <w:rFonts w:asciiTheme="minorHAnsi" w:hAnsiTheme="minorHAnsi"/>
                <w:sz w:val="22"/>
                <w:szCs w:val="22"/>
              </w:rPr>
            </w:pPr>
            <w:r>
              <w:rPr>
                <w:rFonts w:asciiTheme="minorHAnsi" w:hAnsiTheme="minorHAnsi"/>
                <w:sz w:val="22"/>
                <w:szCs w:val="22"/>
              </w:rPr>
              <w:t>Small</w:t>
            </w:r>
          </w:p>
        </w:tc>
        <w:tc>
          <w:tcPr>
            <w:tcW w:w="1680" w:type="dxa"/>
          </w:tcPr>
          <w:p w14:paraId="248B90BA" w14:textId="77777777" w:rsidR="00777383" w:rsidRPr="00694C8A" w:rsidRDefault="00777383" w:rsidP="00496528">
            <w:pPr>
              <w:spacing w:before="120" w:after="120"/>
              <w:jc w:val="center"/>
              <w:rPr>
                <w:rFonts w:asciiTheme="minorHAnsi" w:hAnsiTheme="minorHAnsi"/>
                <w:sz w:val="22"/>
                <w:szCs w:val="22"/>
              </w:rPr>
            </w:pPr>
            <w:r>
              <w:rPr>
                <w:rFonts w:asciiTheme="minorHAnsi" w:hAnsiTheme="minorHAnsi"/>
                <w:sz w:val="22"/>
                <w:szCs w:val="22"/>
              </w:rPr>
              <w:t>Feb 2017</w:t>
            </w:r>
          </w:p>
        </w:tc>
      </w:tr>
      <w:tr w:rsidR="00777383" w:rsidRPr="00694C8A" w14:paraId="17EE0AD4" w14:textId="77777777" w:rsidTr="00162EA2">
        <w:tc>
          <w:tcPr>
            <w:tcW w:w="5949" w:type="dxa"/>
          </w:tcPr>
          <w:p w14:paraId="2CDD8E5D" w14:textId="77777777" w:rsidR="00777383" w:rsidRPr="00694C8A" w:rsidRDefault="00777383" w:rsidP="00315F6E">
            <w:pPr>
              <w:pStyle w:val="ListParagraph"/>
              <w:numPr>
                <w:ilvl w:val="0"/>
                <w:numId w:val="11"/>
              </w:numPr>
              <w:spacing w:before="120" w:after="120"/>
              <w:ind w:left="426"/>
              <w:rPr>
                <w:rFonts w:asciiTheme="minorHAnsi" w:hAnsiTheme="minorHAnsi"/>
                <w:szCs w:val="22"/>
              </w:rPr>
            </w:pPr>
            <w:r>
              <w:rPr>
                <w:rFonts w:asciiTheme="minorHAnsi" w:hAnsiTheme="minorHAnsi"/>
                <w:szCs w:val="22"/>
              </w:rPr>
              <w:t>Tokelau: Enhanced capacity building of Tokelau Judiciary</w:t>
            </w:r>
          </w:p>
        </w:tc>
        <w:tc>
          <w:tcPr>
            <w:tcW w:w="1488" w:type="dxa"/>
          </w:tcPr>
          <w:p w14:paraId="4AAB5A9B" w14:textId="77777777" w:rsidR="00777383" w:rsidRPr="00694C8A" w:rsidRDefault="00777383" w:rsidP="00496528">
            <w:pPr>
              <w:spacing w:before="120" w:after="120"/>
              <w:jc w:val="center"/>
              <w:rPr>
                <w:rFonts w:asciiTheme="minorHAnsi" w:hAnsiTheme="minorHAnsi"/>
                <w:sz w:val="22"/>
                <w:szCs w:val="22"/>
              </w:rPr>
            </w:pPr>
            <w:r>
              <w:rPr>
                <w:rFonts w:asciiTheme="minorHAnsi" w:hAnsiTheme="minorHAnsi"/>
                <w:sz w:val="22"/>
                <w:szCs w:val="22"/>
              </w:rPr>
              <w:t>Large</w:t>
            </w:r>
          </w:p>
        </w:tc>
        <w:tc>
          <w:tcPr>
            <w:tcW w:w="1680" w:type="dxa"/>
          </w:tcPr>
          <w:p w14:paraId="2ABFB777" w14:textId="77777777" w:rsidR="00777383" w:rsidRPr="00694C8A" w:rsidRDefault="00777383" w:rsidP="00496528">
            <w:pPr>
              <w:spacing w:before="120" w:after="120"/>
              <w:jc w:val="center"/>
              <w:rPr>
                <w:rFonts w:asciiTheme="minorHAnsi" w:hAnsiTheme="minorHAnsi"/>
                <w:sz w:val="22"/>
                <w:szCs w:val="22"/>
              </w:rPr>
            </w:pPr>
            <w:r>
              <w:rPr>
                <w:rFonts w:asciiTheme="minorHAnsi" w:hAnsiTheme="minorHAnsi"/>
                <w:sz w:val="22"/>
                <w:szCs w:val="22"/>
              </w:rPr>
              <w:t>Nov 2017-Mar 2018</w:t>
            </w:r>
          </w:p>
        </w:tc>
      </w:tr>
      <w:tr w:rsidR="00777383" w:rsidRPr="00694C8A" w14:paraId="2BF31486" w14:textId="77777777" w:rsidTr="00162EA2">
        <w:tc>
          <w:tcPr>
            <w:tcW w:w="5949" w:type="dxa"/>
          </w:tcPr>
          <w:p w14:paraId="22221C24" w14:textId="77777777" w:rsidR="00777383" w:rsidRPr="00364026" w:rsidRDefault="00777383" w:rsidP="00315F6E">
            <w:pPr>
              <w:pStyle w:val="ListParagraph"/>
              <w:numPr>
                <w:ilvl w:val="0"/>
                <w:numId w:val="11"/>
              </w:numPr>
              <w:spacing w:before="120" w:after="120"/>
              <w:ind w:left="426"/>
              <w:rPr>
                <w:szCs w:val="22"/>
              </w:rPr>
            </w:pPr>
            <w:r w:rsidRPr="00364026">
              <w:rPr>
                <w:rFonts w:asciiTheme="minorHAnsi" w:hAnsiTheme="minorHAnsi"/>
                <w:szCs w:val="22"/>
              </w:rPr>
              <w:t>Samoa</w:t>
            </w:r>
            <w:r>
              <w:rPr>
                <w:szCs w:val="22"/>
              </w:rPr>
              <w:t>: Workshop on law of evidence and criminal sentencing</w:t>
            </w:r>
          </w:p>
        </w:tc>
        <w:tc>
          <w:tcPr>
            <w:tcW w:w="1488" w:type="dxa"/>
          </w:tcPr>
          <w:p w14:paraId="119E629A" w14:textId="77777777" w:rsidR="00777383" w:rsidRPr="00694C8A" w:rsidRDefault="00777383" w:rsidP="00496528">
            <w:pPr>
              <w:spacing w:before="120" w:after="120"/>
              <w:jc w:val="center"/>
              <w:rPr>
                <w:rFonts w:asciiTheme="minorHAnsi" w:hAnsiTheme="minorHAnsi"/>
                <w:sz w:val="22"/>
                <w:szCs w:val="22"/>
              </w:rPr>
            </w:pPr>
            <w:r>
              <w:rPr>
                <w:rFonts w:asciiTheme="minorHAnsi" w:hAnsiTheme="minorHAnsi"/>
                <w:sz w:val="22"/>
                <w:szCs w:val="22"/>
              </w:rPr>
              <w:t>Small</w:t>
            </w:r>
          </w:p>
        </w:tc>
        <w:tc>
          <w:tcPr>
            <w:tcW w:w="1680" w:type="dxa"/>
          </w:tcPr>
          <w:p w14:paraId="04397967" w14:textId="77777777" w:rsidR="00777383" w:rsidRPr="00694C8A" w:rsidRDefault="00777383" w:rsidP="00496528">
            <w:pPr>
              <w:spacing w:before="120" w:after="120"/>
              <w:jc w:val="center"/>
              <w:rPr>
                <w:rFonts w:asciiTheme="minorHAnsi" w:hAnsiTheme="minorHAnsi"/>
                <w:sz w:val="22"/>
                <w:szCs w:val="22"/>
              </w:rPr>
            </w:pPr>
            <w:r>
              <w:rPr>
                <w:rFonts w:asciiTheme="minorHAnsi" w:hAnsiTheme="minorHAnsi"/>
                <w:sz w:val="22"/>
                <w:szCs w:val="22"/>
              </w:rPr>
              <w:t>Mar 2017</w:t>
            </w:r>
          </w:p>
        </w:tc>
      </w:tr>
      <w:tr w:rsidR="00777383" w:rsidRPr="00694C8A" w14:paraId="0D42180E" w14:textId="77777777" w:rsidTr="00162EA2">
        <w:tc>
          <w:tcPr>
            <w:tcW w:w="5949" w:type="dxa"/>
          </w:tcPr>
          <w:p w14:paraId="276723AF" w14:textId="77777777" w:rsidR="00777383" w:rsidRPr="00364026" w:rsidRDefault="00777383" w:rsidP="00315F6E">
            <w:pPr>
              <w:pStyle w:val="ListParagraph"/>
              <w:numPr>
                <w:ilvl w:val="0"/>
                <w:numId w:val="11"/>
              </w:numPr>
              <w:spacing w:before="120" w:after="120"/>
              <w:ind w:left="426"/>
              <w:rPr>
                <w:szCs w:val="22"/>
              </w:rPr>
            </w:pPr>
            <w:r w:rsidRPr="00364026">
              <w:rPr>
                <w:rFonts w:asciiTheme="minorHAnsi" w:hAnsiTheme="minorHAnsi"/>
                <w:szCs w:val="22"/>
              </w:rPr>
              <w:t>Marshall</w:t>
            </w:r>
            <w:r>
              <w:rPr>
                <w:szCs w:val="22"/>
              </w:rPr>
              <w:t xml:space="preserve"> Islands: Attendance at PJSI Regional Certificate Level Training of Trainers Workshop (Item Note)</w:t>
            </w:r>
          </w:p>
        </w:tc>
        <w:tc>
          <w:tcPr>
            <w:tcW w:w="1488" w:type="dxa"/>
          </w:tcPr>
          <w:p w14:paraId="3AD0C398" w14:textId="77777777" w:rsidR="00777383" w:rsidRPr="00694C8A" w:rsidRDefault="00777383" w:rsidP="00496528">
            <w:pPr>
              <w:spacing w:before="120" w:after="120"/>
              <w:jc w:val="center"/>
              <w:rPr>
                <w:rFonts w:asciiTheme="minorHAnsi" w:hAnsiTheme="minorHAnsi"/>
                <w:sz w:val="22"/>
                <w:szCs w:val="22"/>
              </w:rPr>
            </w:pPr>
            <w:r>
              <w:rPr>
                <w:rFonts w:asciiTheme="minorHAnsi" w:hAnsiTheme="minorHAnsi"/>
                <w:sz w:val="22"/>
                <w:szCs w:val="22"/>
              </w:rPr>
              <w:t>Small</w:t>
            </w:r>
          </w:p>
        </w:tc>
        <w:tc>
          <w:tcPr>
            <w:tcW w:w="1680" w:type="dxa"/>
          </w:tcPr>
          <w:p w14:paraId="75EC81F2" w14:textId="77777777" w:rsidR="00777383" w:rsidRPr="00694C8A" w:rsidRDefault="00777383" w:rsidP="00496528">
            <w:pPr>
              <w:spacing w:before="120" w:after="120"/>
              <w:jc w:val="center"/>
              <w:rPr>
                <w:rFonts w:asciiTheme="minorHAnsi" w:hAnsiTheme="minorHAnsi"/>
                <w:sz w:val="22"/>
                <w:szCs w:val="22"/>
              </w:rPr>
            </w:pPr>
            <w:r>
              <w:rPr>
                <w:rFonts w:asciiTheme="minorHAnsi" w:hAnsiTheme="minorHAnsi"/>
                <w:sz w:val="22"/>
                <w:szCs w:val="22"/>
              </w:rPr>
              <w:t>Jun 2017</w:t>
            </w:r>
          </w:p>
        </w:tc>
      </w:tr>
      <w:tr w:rsidR="00777383" w:rsidRPr="00694C8A" w14:paraId="75F73EF2" w14:textId="77777777" w:rsidTr="00162EA2">
        <w:tc>
          <w:tcPr>
            <w:tcW w:w="5949" w:type="dxa"/>
          </w:tcPr>
          <w:p w14:paraId="3BA17D5F" w14:textId="77777777" w:rsidR="00777383" w:rsidRPr="00364026" w:rsidRDefault="00777383" w:rsidP="00315F6E">
            <w:pPr>
              <w:pStyle w:val="ListParagraph"/>
              <w:numPr>
                <w:ilvl w:val="0"/>
                <w:numId w:val="11"/>
              </w:numPr>
              <w:spacing w:before="120" w:after="120"/>
              <w:ind w:left="426"/>
              <w:rPr>
                <w:szCs w:val="22"/>
              </w:rPr>
            </w:pPr>
            <w:r>
              <w:rPr>
                <w:szCs w:val="22"/>
              </w:rPr>
              <w:t xml:space="preserve">Marshall Islands: Attendance at PJSI Regional </w:t>
            </w:r>
            <w:r w:rsidRPr="00364026">
              <w:rPr>
                <w:rFonts w:asciiTheme="minorHAnsi" w:hAnsiTheme="minorHAnsi"/>
                <w:szCs w:val="22"/>
              </w:rPr>
              <w:t>Certificate</w:t>
            </w:r>
            <w:r>
              <w:rPr>
                <w:szCs w:val="22"/>
              </w:rPr>
              <w:t xml:space="preserve"> Level Training of Trainers Workshop (Ronna Helkena)</w:t>
            </w:r>
          </w:p>
        </w:tc>
        <w:tc>
          <w:tcPr>
            <w:tcW w:w="1488" w:type="dxa"/>
          </w:tcPr>
          <w:p w14:paraId="3D536666" w14:textId="77777777" w:rsidR="00777383" w:rsidRPr="00694C8A" w:rsidRDefault="00777383" w:rsidP="00496528">
            <w:pPr>
              <w:spacing w:before="120" w:after="120"/>
              <w:jc w:val="center"/>
              <w:rPr>
                <w:rFonts w:asciiTheme="minorHAnsi" w:hAnsiTheme="minorHAnsi"/>
                <w:sz w:val="22"/>
                <w:szCs w:val="22"/>
              </w:rPr>
            </w:pPr>
            <w:r>
              <w:rPr>
                <w:rFonts w:asciiTheme="minorHAnsi" w:hAnsiTheme="minorHAnsi"/>
                <w:sz w:val="22"/>
                <w:szCs w:val="22"/>
              </w:rPr>
              <w:t>Small</w:t>
            </w:r>
          </w:p>
        </w:tc>
        <w:tc>
          <w:tcPr>
            <w:tcW w:w="1680" w:type="dxa"/>
          </w:tcPr>
          <w:p w14:paraId="438C3C6F" w14:textId="77777777" w:rsidR="00777383" w:rsidRPr="00694C8A" w:rsidRDefault="00777383" w:rsidP="00496528">
            <w:pPr>
              <w:spacing w:before="120" w:after="120"/>
              <w:jc w:val="center"/>
              <w:rPr>
                <w:rFonts w:asciiTheme="minorHAnsi" w:hAnsiTheme="minorHAnsi"/>
                <w:sz w:val="22"/>
                <w:szCs w:val="22"/>
              </w:rPr>
            </w:pPr>
            <w:r>
              <w:rPr>
                <w:rFonts w:asciiTheme="minorHAnsi" w:hAnsiTheme="minorHAnsi"/>
                <w:sz w:val="22"/>
                <w:szCs w:val="22"/>
              </w:rPr>
              <w:t>Jun 2017</w:t>
            </w:r>
          </w:p>
        </w:tc>
      </w:tr>
      <w:tr w:rsidR="00777383" w:rsidRPr="00694C8A" w14:paraId="367E0E7E" w14:textId="77777777" w:rsidTr="00162EA2">
        <w:tc>
          <w:tcPr>
            <w:tcW w:w="5949" w:type="dxa"/>
          </w:tcPr>
          <w:p w14:paraId="2936B4D7" w14:textId="77777777" w:rsidR="00777383" w:rsidRPr="00364026" w:rsidRDefault="00777383" w:rsidP="00315F6E">
            <w:pPr>
              <w:pStyle w:val="ListParagraph"/>
              <w:numPr>
                <w:ilvl w:val="0"/>
                <w:numId w:val="11"/>
              </w:numPr>
              <w:spacing w:before="120" w:after="120"/>
              <w:ind w:left="426"/>
              <w:rPr>
                <w:szCs w:val="22"/>
              </w:rPr>
            </w:pPr>
            <w:r>
              <w:rPr>
                <w:szCs w:val="22"/>
              </w:rPr>
              <w:t>Vanuatu: Orientation of Island Court Justices</w:t>
            </w:r>
          </w:p>
        </w:tc>
        <w:tc>
          <w:tcPr>
            <w:tcW w:w="1488" w:type="dxa"/>
          </w:tcPr>
          <w:p w14:paraId="32C45760" w14:textId="77777777" w:rsidR="00777383" w:rsidRPr="00694C8A" w:rsidRDefault="00777383" w:rsidP="00496528">
            <w:pPr>
              <w:spacing w:before="120" w:after="120"/>
              <w:jc w:val="center"/>
              <w:rPr>
                <w:rFonts w:asciiTheme="minorHAnsi" w:hAnsiTheme="minorHAnsi"/>
                <w:sz w:val="22"/>
                <w:szCs w:val="22"/>
              </w:rPr>
            </w:pPr>
            <w:r>
              <w:rPr>
                <w:rFonts w:asciiTheme="minorHAnsi" w:hAnsiTheme="minorHAnsi"/>
                <w:sz w:val="22"/>
                <w:szCs w:val="22"/>
              </w:rPr>
              <w:t>Small</w:t>
            </w:r>
          </w:p>
        </w:tc>
        <w:tc>
          <w:tcPr>
            <w:tcW w:w="1680" w:type="dxa"/>
          </w:tcPr>
          <w:p w14:paraId="3158CB5A" w14:textId="77777777" w:rsidR="00777383" w:rsidRPr="00694C8A" w:rsidRDefault="00777383" w:rsidP="00496528">
            <w:pPr>
              <w:spacing w:before="120" w:after="120"/>
              <w:jc w:val="center"/>
              <w:rPr>
                <w:rFonts w:asciiTheme="minorHAnsi" w:hAnsiTheme="minorHAnsi"/>
                <w:sz w:val="22"/>
                <w:szCs w:val="22"/>
              </w:rPr>
            </w:pPr>
            <w:r>
              <w:rPr>
                <w:rFonts w:asciiTheme="minorHAnsi" w:hAnsiTheme="minorHAnsi"/>
                <w:sz w:val="22"/>
                <w:szCs w:val="22"/>
              </w:rPr>
              <w:t>Nov 2017</w:t>
            </w:r>
          </w:p>
        </w:tc>
      </w:tr>
      <w:tr w:rsidR="00777383" w:rsidRPr="00694C8A" w14:paraId="367EEE03" w14:textId="77777777" w:rsidTr="00162EA2">
        <w:tc>
          <w:tcPr>
            <w:tcW w:w="5949" w:type="dxa"/>
          </w:tcPr>
          <w:p w14:paraId="1CFEC69A" w14:textId="77777777" w:rsidR="00777383" w:rsidRPr="00364026" w:rsidRDefault="00777383" w:rsidP="00315F6E">
            <w:pPr>
              <w:pStyle w:val="ListParagraph"/>
              <w:numPr>
                <w:ilvl w:val="0"/>
                <w:numId w:val="11"/>
              </w:numPr>
              <w:spacing w:before="120" w:after="120"/>
              <w:ind w:left="426"/>
              <w:rPr>
                <w:szCs w:val="22"/>
              </w:rPr>
            </w:pPr>
            <w:r>
              <w:rPr>
                <w:szCs w:val="22"/>
              </w:rPr>
              <w:t>Papua New Guinea: Registry Manual</w:t>
            </w:r>
          </w:p>
        </w:tc>
        <w:tc>
          <w:tcPr>
            <w:tcW w:w="1488" w:type="dxa"/>
          </w:tcPr>
          <w:p w14:paraId="7515B8B7" w14:textId="77777777" w:rsidR="00777383" w:rsidRPr="00364026" w:rsidRDefault="00777383" w:rsidP="00496528">
            <w:pPr>
              <w:spacing w:before="120" w:after="120"/>
              <w:jc w:val="center"/>
              <w:rPr>
                <w:rFonts w:asciiTheme="minorHAnsi" w:hAnsiTheme="minorHAnsi"/>
                <w:sz w:val="22"/>
                <w:szCs w:val="22"/>
              </w:rPr>
            </w:pPr>
            <w:r w:rsidRPr="00364026">
              <w:rPr>
                <w:rFonts w:asciiTheme="minorHAnsi" w:hAnsiTheme="minorHAnsi"/>
                <w:sz w:val="22"/>
                <w:szCs w:val="22"/>
              </w:rPr>
              <w:t>Large</w:t>
            </w:r>
          </w:p>
        </w:tc>
        <w:tc>
          <w:tcPr>
            <w:tcW w:w="1680" w:type="dxa"/>
          </w:tcPr>
          <w:p w14:paraId="5D5C3C37" w14:textId="77777777" w:rsidR="00777383" w:rsidRPr="00364026" w:rsidRDefault="00777383" w:rsidP="00496528">
            <w:pPr>
              <w:spacing w:before="120" w:after="120"/>
              <w:jc w:val="center"/>
              <w:rPr>
                <w:rFonts w:asciiTheme="minorHAnsi" w:hAnsiTheme="minorHAnsi"/>
                <w:sz w:val="22"/>
                <w:szCs w:val="22"/>
              </w:rPr>
            </w:pPr>
            <w:r>
              <w:rPr>
                <w:rFonts w:asciiTheme="minorHAnsi" w:hAnsiTheme="minorHAnsi"/>
                <w:sz w:val="22"/>
                <w:szCs w:val="22"/>
              </w:rPr>
              <w:t>Dec 2017 -</w:t>
            </w:r>
          </w:p>
        </w:tc>
      </w:tr>
      <w:tr w:rsidR="00777383" w:rsidRPr="00694C8A" w14:paraId="44483554" w14:textId="77777777" w:rsidTr="00162EA2">
        <w:tc>
          <w:tcPr>
            <w:tcW w:w="5949" w:type="dxa"/>
          </w:tcPr>
          <w:p w14:paraId="3E7DAF5F" w14:textId="77777777" w:rsidR="00777383" w:rsidRDefault="00777383" w:rsidP="00315F6E">
            <w:pPr>
              <w:pStyle w:val="ListParagraph"/>
              <w:numPr>
                <w:ilvl w:val="0"/>
                <w:numId w:val="11"/>
              </w:numPr>
              <w:spacing w:before="120" w:after="120"/>
              <w:ind w:left="426"/>
              <w:rPr>
                <w:szCs w:val="22"/>
              </w:rPr>
            </w:pPr>
            <w:r>
              <w:rPr>
                <w:szCs w:val="22"/>
              </w:rPr>
              <w:t>Tonga: Mediation Skills Training</w:t>
            </w:r>
          </w:p>
        </w:tc>
        <w:tc>
          <w:tcPr>
            <w:tcW w:w="1488" w:type="dxa"/>
          </w:tcPr>
          <w:p w14:paraId="76BDB7E2" w14:textId="77777777" w:rsidR="00777383" w:rsidRPr="00364026" w:rsidRDefault="00777383" w:rsidP="00496528">
            <w:pPr>
              <w:spacing w:before="120" w:after="120"/>
              <w:jc w:val="center"/>
              <w:rPr>
                <w:rFonts w:asciiTheme="minorHAnsi" w:hAnsiTheme="minorHAnsi"/>
                <w:sz w:val="22"/>
                <w:szCs w:val="22"/>
              </w:rPr>
            </w:pPr>
            <w:r w:rsidRPr="00364026">
              <w:rPr>
                <w:rFonts w:asciiTheme="minorHAnsi" w:hAnsiTheme="minorHAnsi"/>
                <w:sz w:val="22"/>
                <w:szCs w:val="22"/>
              </w:rPr>
              <w:t>Small</w:t>
            </w:r>
          </w:p>
        </w:tc>
        <w:tc>
          <w:tcPr>
            <w:tcW w:w="1680" w:type="dxa"/>
          </w:tcPr>
          <w:p w14:paraId="67445A47" w14:textId="77777777" w:rsidR="00777383" w:rsidRPr="00364026" w:rsidRDefault="00777383" w:rsidP="00496528">
            <w:pPr>
              <w:spacing w:before="120" w:after="120"/>
              <w:jc w:val="center"/>
              <w:rPr>
                <w:rFonts w:asciiTheme="minorHAnsi" w:hAnsiTheme="minorHAnsi"/>
                <w:sz w:val="22"/>
                <w:szCs w:val="22"/>
              </w:rPr>
            </w:pPr>
            <w:r>
              <w:rPr>
                <w:rFonts w:asciiTheme="minorHAnsi" w:hAnsiTheme="minorHAnsi"/>
                <w:sz w:val="22"/>
                <w:szCs w:val="22"/>
              </w:rPr>
              <w:t>Mar 2018</w:t>
            </w:r>
          </w:p>
        </w:tc>
      </w:tr>
      <w:tr w:rsidR="00777383" w:rsidRPr="00694C8A" w14:paraId="576D5000" w14:textId="77777777" w:rsidTr="00162EA2">
        <w:tc>
          <w:tcPr>
            <w:tcW w:w="5949" w:type="dxa"/>
          </w:tcPr>
          <w:p w14:paraId="2132A1B2" w14:textId="77777777" w:rsidR="00777383" w:rsidRDefault="00777383" w:rsidP="00315F6E">
            <w:pPr>
              <w:pStyle w:val="ListParagraph"/>
              <w:numPr>
                <w:ilvl w:val="0"/>
                <w:numId w:val="11"/>
              </w:numPr>
              <w:spacing w:before="120" w:after="120"/>
              <w:ind w:left="426"/>
              <w:rPr>
                <w:szCs w:val="22"/>
              </w:rPr>
            </w:pPr>
            <w:r>
              <w:rPr>
                <w:szCs w:val="22"/>
              </w:rPr>
              <w:t>Kiribati: Lay Magistrates Training Workshop at Line Islands</w:t>
            </w:r>
          </w:p>
        </w:tc>
        <w:tc>
          <w:tcPr>
            <w:tcW w:w="1488" w:type="dxa"/>
          </w:tcPr>
          <w:p w14:paraId="2E71FCC3" w14:textId="77777777" w:rsidR="00777383" w:rsidRPr="00364026" w:rsidRDefault="00777383" w:rsidP="00496528">
            <w:pPr>
              <w:spacing w:before="120" w:after="120"/>
              <w:jc w:val="center"/>
              <w:rPr>
                <w:rFonts w:asciiTheme="minorHAnsi" w:hAnsiTheme="minorHAnsi"/>
                <w:sz w:val="22"/>
                <w:szCs w:val="22"/>
              </w:rPr>
            </w:pPr>
            <w:r>
              <w:rPr>
                <w:rFonts w:asciiTheme="minorHAnsi" w:hAnsiTheme="minorHAnsi"/>
                <w:sz w:val="22"/>
                <w:szCs w:val="22"/>
              </w:rPr>
              <w:t>Large</w:t>
            </w:r>
          </w:p>
        </w:tc>
        <w:tc>
          <w:tcPr>
            <w:tcW w:w="1680" w:type="dxa"/>
          </w:tcPr>
          <w:p w14:paraId="65FA892C" w14:textId="77777777" w:rsidR="00777383" w:rsidRPr="00364026" w:rsidRDefault="00777383" w:rsidP="00496528">
            <w:pPr>
              <w:spacing w:before="120" w:after="120"/>
              <w:jc w:val="center"/>
              <w:rPr>
                <w:rFonts w:asciiTheme="minorHAnsi" w:hAnsiTheme="minorHAnsi"/>
                <w:sz w:val="22"/>
                <w:szCs w:val="22"/>
              </w:rPr>
            </w:pPr>
            <w:r>
              <w:rPr>
                <w:rFonts w:asciiTheme="minorHAnsi" w:hAnsiTheme="minorHAnsi"/>
                <w:sz w:val="22"/>
                <w:szCs w:val="22"/>
              </w:rPr>
              <w:t>Dec 2017</w:t>
            </w:r>
          </w:p>
        </w:tc>
      </w:tr>
      <w:tr w:rsidR="00777383" w:rsidRPr="00694C8A" w14:paraId="3087A1F1" w14:textId="77777777" w:rsidTr="00162EA2">
        <w:tc>
          <w:tcPr>
            <w:tcW w:w="5949" w:type="dxa"/>
          </w:tcPr>
          <w:p w14:paraId="17A2E2E0" w14:textId="77777777" w:rsidR="00777383" w:rsidRDefault="00777383" w:rsidP="00315F6E">
            <w:pPr>
              <w:pStyle w:val="ListParagraph"/>
              <w:numPr>
                <w:ilvl w:val="0"/>
                <w:numId w:val="11"/>
              </w:numPr>
              <w:spacing w:before="120" w:after="120"/>
              <w:ind w:left="426"/>
              <w:rPr>
                <w:szCs w:val="22"/>
              </w:rPr>
            </w:pPr>
            <w:r>
              <w:rPr>
                <w:szCs w:val="22"/>
              </w:rPr>
              <w:t>Marshall Islands: Attendance at PJSI Regional Lay Judicial Officer Orientation Course (Travis Joe)</w:t>
            </w:r>
          </w:p>
        </w:tc>
        <w:tc>
          <w:tcPr>
            <w:tcW w:w="1488" w:type="dxa"/>
          </w:tcPr>
          <w:p w14:paraId="5EE65ACE" w14:textId="77777777" w:rsidR="00777383" w:rsidRPr="00364026" w:rsidRDefault="00777383" w:rsidP="00496528">
            <w:pPr>
              <w:spacing w:before="120" w:after="120"/>
              <w:jc w:val="center"/>
              <w:rPr>
                <w:rFonts w:asciiTheme="minorHAnsi" w:hAnsiTheme="minorHAnsi"/>
                <w:sz w:val="22"/>
                <w:szCs w:val="22"/>
              </w:rPr>
            </w:pPr>
            <w:r>
              <w:rPr>
                <w:rFonts w:asciiTheme="minorHAnsi" w:hAnsiTheme="minorHAnsi"/>
                <w:sz w:val="22"/>
                <w:szCs w:val="22"/>
              </w:rPr>
              <w:t>Small</w:t>
            </w:r>
          </w:p>
        </w:tc>
        <w:tc>
          <w:tcPr>
            <w:tcW w:w="1680" w:type="dxa"/>
          </w:tcPr>
          <w:p w14:paraId="463669DA" w14:textId="77777777" w:rsidR="00777383" w:rsidRPr="00364026" w:rsidRDefault="00777383" w:rsidP="00496528">
            <w:pPr>
              <w:spacing w:before="120" w:after="120"/>
              <w:jc w:val="center"/>
              <w:rPr>
                <w:rFonts w:asciiTheme="minorHAnsi" w:hAnsiTheme="minorHAnsi"/>
                <w:sz w:val="22"/>
                <w:szCs w:val="22"/>
              </w:rPr>
            </w:pPr>
            <w:r>
              <w:rPr>
                <w:rFonts w:asciiTheme="minorHAnsi" w:hAnsiTheme="minorHAnsi"/>
                <w:sz w:val="22"/>
                <w:szCs w:val="22"/>
              </w:rPr>
              <w:t>Nov 2017</w:t>
            </w:r>
          </w:p>
        </w:tc>
      </w:tr>
      <w:tr w:rsidR="00777383" w:rsidRPr="00694C8A" w14:paraId="2644E332" w14:textId="77777777" w:rsidTr="00162EA2">
        <w:tc>
          <w:tcPr>
            <w:tcW w:w="5949" w:type="dxa"/>
          </w:tcPr>
          <w:p w14:paraId="5E5C7AE8" w14:textId="77777777" w:rsidR="00777383" w:rsidRPr="00B358FF" w:rsidRDefault="00777383" w:rsidP="00315F6E">
            <w:pPr>
              <w:pStyle w:val="ListParagraph"/>
              <w:numPr>
                <w:ilvl w:val="0"/>
                <w:numId w:val="11"/>
              </w:numPr>
              <w:spacing w:before="120" w:after="120"/>
              <w:ind w:left="426"/>
              <w:rPr>
                <w:szCs w:val="22"/>
              </w:rPr>
            </w:pPr>
            <w:r w:rsidRPr="00B358FF">
              <w:rPr>
                <w:szCs w:val="22"/>
              </w:rPr>
              <w:t>Cook Islands: Attendance at PJSI Substantive Justice ToT Workshop (France Apera)</w:t>
            </w:r>
          </w:p>
        </w:tc>
        <w:tc>
          <w:tcPr>
            <w:tcW w:w="1488" w:type="dxa"/>
          </w:tcPr>
          <w:p w14:paraId="1CE406C0" w14:textId="77777777" w:rsidR="00777383" w:rsidRPr="00364026" w:rsidRDefault="00777383" w:rsidP="00496528">
            <w:pPr>
              <w:spacing w:before="120" w:after="120"/>
              <w:jc w:val="center"/>
              <w:rPr>
                <w:rFonts w:asciiTheme="minorHAnsi" w:hAnsiTheme="minorHAnsi"/>
                <w:sz w:val="22"/>
                <w:szCs w:val="22"/>
              </w:rPr>
            </w:pPr>
            <w:r w:rsidRPr="00364026">
              <w:rPr>
                <w:rFonts w:asciiTheme="minorHAnsi" w:hAnsiTheme="minorHAnsi"/>
                <w:sz w:val="22"/>
                <w:szCs w:val="22"/>
              </w:rPr>
              <w:t>Small</w:t>
            </w:r>
          </w:p>
        </w:tc>
        <w:tc>
          <w:tcPr>
            <w:tcW w:w="1680" w:type="dxa"/>
          </w:tcPr>
          <w:p w14:paraId="72E3BFE0" w14:textId="77777777" w:rsidR="00777383" w:rsidRPr="00364026" w:rsidRDefault="00777383" w:rsidP="00496528">
            <w:pPr>
              <w:spacing w:before="120" w:after="120"/>
              <w:jc w:val="center"/>
              <w:rPr>
                <w:rFonts w:asciiTheme="minorHAnsi" w:hAnsiTheme="minorHAnsi"/>
                <w:sz w:val="22"/>
                <w:szCs w:val="22"/>
              </w:rPr>
            </w:pPr>
            <w:r>
              <w:rPr>
                <w:rFonts w:asciiTheme="minorHAnsi" w:hAnsiTheme="minorHAnsi"/>
                <w:sz w:val="22"/>
                <w:szCs w:val="22"/>
              </w:rPr>
              <w:t>Feb 2018</w:t>
            </w:r>
          </w:p>
        </w:tc>
      </w:tr>
      <w:tr w:rsidR="00777383" w:rsidRPr="00694C8A" w14:paraId="5B10AA1F" w14:textId="77777777" w:rsidTr="00162EA2">
        <w:tc>
          <w:tcPr>
            <w:tcW w:w="5949" w:type="dxa"/>
          </w:tcPr>
          <w:p w14:paraId="3BCCC184" w14:textId="77777777" w:rsidR="00777383" w:rsidRPr="00B358FF" w:rsidRDefault="00777383" w:rsidP="00315F6E">
            <w:pPr>
              <w:pStyle w:val="ListParagraph"/>
              <w:numPr>
                <w:ilvl w:val="0"/>
                <w:numId w:val="11"/>
              </w:numPr>
              <w:spacing w:before="120" w:after="120"/>
              <w:ind w:left="426"/>
              <w:rPr>
                <w:szCs w:val="22"/>
              </w:rPr>
            </w:pPr>
            <w:r w:rsidRPr="00B358FF">
              <w:rPr>
                <w:szCs w:val="22"/>
              </w:rPr>
              <w:t>Marshall Islands: Attendance at PJSI Substantive Justice ToT Workshop (Hainrick Moore)</w:t>
            </w:r>
          </w:p>
        </w:tc>
        <w:tc>
          <w:tcPr>
            <w:tcW w:w="1488" w:type="dxa"/>
          </w:tcPr>
          <w:p w14:paraId="3928C251" w14:textId="77777777" w:rsidR="00777383" w:rsidRPr="00364026" w:rsidRDefault="00777383" w:rsidP="00496528">
            <w:pPr>
              <w:spacing w:before="120" w:after="120"/>
              <w:jc w:val="center"/>
              <w:rPr>
                <w:rFonts w:asciiTheme="minorHAnsi" w:hAnsiTheme="minorHAnsi"/>
                <w:sz w:val="22"/>
                <w:szCs w:val="22"/>
              </w:rPr>
            </w:pPr>
            <w:r w:rsidRPr="00364026">
              <w:rPr>
                <w:rFonts w:asciiTheme="minorHAnsi" w:hAnsiTheme="minorHAnsi"/>
                <w:sz w:val="22"/>
                <w:szCs w:val="22"/>
              </w:rPr>
              <w:t>Small</w:t>
            </w:r>
          </w:p>
        </w:tc>
        <w:tc>
          <w:tcPr>
            <w:tcW w:w="1680" w:type="dxa"/>
          </w:tcPr>
          <w:p w14:paraId="6BB35D56" w14:textId="77777777" w:rsidR="00777383" w:rsidRPr="00364026" w:rsidRDefault="00777383" w:rsidP="00496528">
            <w:pPr>
              <w:spacing w:before="120" w:after="120"/>
              <w:jc w:val="center"/>
              <w:rPr>
                <w:rFonts w:asciiTheme="minorHAnsi" w:hAnsiTheme="minorHAnsi"/>
                <w:sz w:val="22"/>
                <w:szCs w:val="22"/>
              </w:rPr>
            </w:pPr>
            <w:r>
              <w:rPr>
                <w:rFonts w:asciiTheme="minorHAnsi" w:hAnsiTheme="minorHAnsi"/>
                <w:sz w:val="22"/>
                <w:szCs w:val="22"/>
              </w:rPr>
              <w:t>Feb 2018</w:t>
            </w:r>
          </w:p>
        </w:tc>
      </w:tr>
      <w:tr w:rsidR="00777383" w:rsidRPr="00694C8A" w14:paraId="5818E154" w14:textId="77777777" w:rsidTr="00162EA2">
        <w:tc>
          <w:tcPr>
            <w:tcW w:w="5949" w:type="dxa"/>
          </w:tcPr>
          <w:p w14:paraId="295B4719" w14:textId="77777777" w:rsidR="00777383" w:rsidRPr="00B358FF" w:rsidRDefault="00777383" w:rsidP="00315F6E">
            <w:pPr>
              <w:pStyle w:val="ListParagraph"/>
              <w:numPr>
                <w:ilvl w:val="0"/>
                <w:numId w:val="11"/>
              </w:numPr>
              <w:spacing w:before="120" w:after="120"/>
              <w:ind w:left="426"/>
              <w:rPr>
                <w:szCs w:val="22"/>
              </w:rPr>
            </w:pPr>
            <w:r w:rsidRPr="00B358FF">
              <w:rPr>
                <w:szCs w:val="22"/>
              </w:rPr>
              <w:t>Marshall Islands: Attendance at PJSI Substantive Justice ToT Workshop (Item Note)</w:t>
            </w:r>
          </w:p>
        </w:tc>
        <w:tc>
          <w:tcPr>
            <w:tcW w:w="1488" w:type="dxa"/>
          </w:tcPr>
          <w:p w14:paraId="2DC349C6" w14:textId="77777777" w:rsidR="00777383" w:rsidRPr="00364026" w:rsidRDefault="00777383" w:rsidP="00496528">
            <w:pPr>
              <w:spacing w:before="120" w:after="120"/>
              <w:jc w:val="center"/>
              <w:rPr>
                <w:rFonts w:asciiTheme="minorHAnsi" w:hAnsiTheme="minorHAnsi"/>
                <w:sz w:val="22"/>
                <w:szCs w:val="22"/>
              </w:rPr>
            </w:pPr>
            <w:r w:rsidRPr="00364026">
              <w:rPr>
                <w:rFonts w:asciiTheme="minorHAnsi" w:hAnsiTheme="minorHAnsi"/>
                <w:sz w:val="22"/>
                <w:szCs w:val="22"/>
              </w:rPr>
              <w:t>Small</w:t>
            </w:r>
          </w:p>
        </w:tc>
        <w:tc>
          <w:tcPr>
            <w:tcW w:w="1680" w:type="dxa"/>
          </w:tcPr>
          <w:p w14:paraId="37F1F38B" w14:textId="77777777" w:rsidR="00777383" w:rsidRPr="00364026" w:rsidRDefault="00777383" w:rsidP="00496528">
            <w:pPr>
              <w:spacing w:before="120" w:after="120"/>
              <w:jc w:val="center"/>
              <w:rPr>
                <w:rFonts w:asciiTheme="minorHAnsi" w:hAnsiTheme="minorHAnsi"/>
                <w:sz w:val="22"/>
                <w:szCs w:val="22"/>
              </w:rPr>
            </w:pPr>
            <w:r>
              <w:rPr>
                <w:rFonts w:asciiTheme="minorHAnsi" w:hAnsiTheme="minorHAnsi"/>
                <w:sz w:val="22"/>
                <w:szCs w:val="22"/>
              </w:rPr>
              <w:t>Feb 2018</w:t>
            </w:r>
          </w:p>
        </w:tc>
      </w:tr>
      <w:tr w:rsidR="00777383" w:rsidRPr="00694C8A" w14:paraId="13699464" w14:textId="77777777" w:rsidTr="00162EA2">
        <w:tc>
          <w:tcPr>
            <w:tcW w:w="5949" w:type="dxa"/>
          </w:tcPr>
          <w:p w14:paraId="4D893872" w14:textId="77777777" w:rsidR="00777383" w:rsidRPr="00777383" w:rsidRDefault="00777383" w:rsidP="00315F6E">
            <w:pPr>
              <w:pStyle w:val="ListParagraph"/>
              <w:numPr>
                <w:ilvl w:val="0"/>
                <w:numId w:val="11"/>
              </w:numPr>
              <w:spacing w:before="120" w:after="120"/>
              <w:ind w:left="426"/>
              <w:rPr>
                <w:szCs w:val="22"/>
              </w:rPr>
            </w:pPr>
            <w:r w:rsidRPr="00777383">
              <w:rPr>
                <w:szCs w:val="22"/>
              </w:rPr>
              <w:t>Vanuatu: Certificate of Justice Semester 1</w:t>
            </w:r>
          </w:p>
        </w:tc>
        <w:tc>
          <w:tcPr>
            <w:tcW w:w="1488" w:type="dxa"/>
          </w:tcPr>
          <w:p w14:paraId="24473A98" w14:textId="77777777" w:rsidR="00777383" w:rsidRPr="00364026" w:rsidRDefault="00777383" w:rsidP="00496528">
            <w:pPr>
              <w:spacing w:before="120" w:after="120"/>
              <w:jc w:val="center"/>
              <w:rPr>
                <w:rFonts w:asciiTheme="minorHAnsi" w:hAnsiTheme="minorHAnsi"/>
                <w:sz w:val="22"/>
                <w:szCs w:val="22"/>
              </w:rPr>
            </w:pPr>
            <w:r w:rsidRPr="00364026">
              <w:rPr>
                <w:rFonts w:asciiTheme="minorHAnsi" w:hAnsiTheme="minorHAnsi"/>
                <w:sz w:val="22"/>
                <w:szCs w:val="22"/>
              </w:rPr>
              <w:t>Small</w:t>
            </w:r>
          </w:p>
        </w:tc>
        <w:tc>
          <w:tcPr>
            <w:tcW w:w="1680" w:type="dxa"/>
          </w:tcPr>
          <w:p w14:paraId="5B9F9024" w14:textId="77777777" w:rsidR="00777383" w:rsidRPr="00364026" w:rsidRDefault="00777383" w:rsidP="00496528">
            <w:pPr>
              <w:spacing w:before="120" w:after="120"/>
              <w:jc w:val="center"/>
              <w:rPr>
                <w:rFonts w:asciiTheme="minorHAnsi" w:hAnsiTheme="minorHAnsi"/>
                <w:sz w:val="22"/>
                <w:szCs w:val="22"/>
              </w:rPr>
            </w:pPr>
            <w:r>
              <w:rPr>
                <w:rFonts w:asciiTheme="minorHAnsi" w:hAnsiTheme="minorHAnsi"/>
                <w:sz w:val="22"/>
                <w:szCs w:val="22"/>
              </w:rPr>
              <w:t>Feb-Jun 2018</w:t>
            </w:r>
          </w:p>
        </w:tc>
      </w:tr>
      <w:tr w:rsidR="00777383" w:rsidRPr="00694C8A" w14:paraId="30BFF37E" w14:textId="77777777" w:rsidTr="00162EA2">
        <w:tc>
          <w:tcPr>
            <w:tcW w:w="5949" w:type="dxa"/>
          </w:tcPr>
          <w:p w14:paraId="546E759A" w14:textId="77777777" w:rsidR="00777383" w:rsidRPr="00777383" w:rsidRDefault="00777383" w:rsidP="00315F6E">
            <w:pPr>
              <w:pStyle w:val="ListParagraph"/>
              <w:numPr>
                <w:ilvl w:val="0"/>
                <w:numId w:val="11"/>
              </w:numPr>
              <w:spacing w:before="120" w:after="120"/>
              <w:ind w:left="426"/>
              <w:rPr>
                <w:szCs w:val="22"/>
              </w:rPr>
            </w:pPr>
            <w:r w:rsidRPr="00777383">
              <w:rPr>
                <w:szCs w:val="22"/>
              </w:rPr>
              <w:t>Palau: Efficiency Follow-Up Visit &amp; Video Conferencing</w:t>
            </w:r>
          </w:p>
        </w:tc>
        <w:tc>
          <w:tcPr>
            <w:tcW w:w="1488" w:type="dxa"/>
          </w:tcPr>
          <w:p w14:paraId="2CA27468" w14:textId="77777777" w:rsidR="00777383" w:rsidRPr="00364026" w:rsidRDefault="00777383" w:rsidP="00496528">
            <w:pPr>
              <w:spacing w:before="120" w:after="120"/>
              <w:jc w:val="center"/>
              <w:rPr>
                <w:rFonts w:asciiTheme="minorHAnsi" w:hAnsiTheme="minorHAnsi"/>
                <w:sz w:val="22"/>
                <w:szCs w:val="22"/>
              </w:rPr>
            </w:pPr>
            <w:r>
              <w:rPr>
                <w:rFonts w:asciiTheme="minorHAnsi" w:hAnsiTheme="minorHAnsi"/>
                <w:sz w:val="22"/>
                <w:szCs w:val="22"/>
              </w:rPr>
              <w:t>Large</w:t>
            </w:r>
          </w:p>
        </w:tc>
        <w:tc>
          <w:tcPr>
            <w:tcW w:w="1680" w:type="dxa"/>
          </w:tcPr>
          <w:p w14:paraId="6F587CFD" w14:textId="77777777" w:rsidR="00777383" w:rsidRPr="00364026" w:rsidRDefault="00777383" w:rsidP="00496528">
            <w:pPr>
              <w:spacing w:before="120" w:after="120"/>
              <w:jc w:val="center"/>
              <w:rPr>
                <w:rFonts w:asciiTheme="minorHAnsi" w:hAnsiTheme="minorHAnsi"/>
                <w:sz w:val="22"/>
                <w:szCs w:val="22"/>
              </w:rPr>
            </w:pPr>
            <w:r>
              <w:rPr>
                <w:rFonts w:asciiTheme="minorHAnsi" w:hAnsiTheme="minorHAnsi"/>
                <w:sz w:val="22"/>
                <w:szCs w:val="22"/>
              </w:rPr>
              <w:t>Jul-Aug 2018</w:t>
            </w:r>
          </w:p>
        </w:tc>
      </w:tr>
      <w:tr w:rsidR="00777383" w:rsidRPr="00694C8A" w14:paraId="4B347589" w14:textId="77777777" w:rsidTr="00162EA2">
        <w:tc>
          <w:tcPr>
            <w:tcW w:w="5949" w:type="dxa"/>
          </w:tcPr>
          <w:p w14:paraId="4EECECBC" w14:textId="77777777" w:rsidR="00777383" w:rsidRPr="00777383" w:rsidRDefault="00777383" w:rsidP="00315F6E">
            <w:pPr>
              <w:pStyle w:val="ListParagraph"/>
              <w:numPr>
                <w:ilvl w:val="0"/>
                <w:numId w:val="11"/>
              </w:numPr>
              <w:spacing w:before="120" w:after="120"/>
              <w:ind w:left="426"/>
              <w:rPr>
                <w:szCs w:val="22"/>
              </w:rPr>
            </w:pPr>
            <w:r w:rsidRPr="00777383">
              <w:rPr>
                <w:szCs w:val="22"/>
              </w:rPr>
              <w:t>Federated States of Micronesia: Translation and Training of PJSI Enabling Rights and Unrepresented Litigants Toolkit</w:t>
            </w:r>
          </w:p>
        </w:tc>
        <w:tc>
          <w:tcPr>
            <w:tcW w:w="1488" w:type="dxa"/>
          </w:tcPr>
          <w:p w14:paraId="7242B878" w14:textId="77777777" w:rsidR="00777383" w:rsidRPr="00364026" w:rsidRDefault="00777383" w:rsidP="00496528">
            <w:pPr>
              <w:spacing w:before="120" w:after="120"/>
              <w:jc w:val="center"/>
              <w:rPr>
                <w:rFonts w:asciiTheme="minorHAnsi" w:hAnsiTheme="minorHAnsi"/>
                <w:sz w:val="22"/>
                <w:szCs w:val="22"/>
              </w:rPr>
            </w:pPr>
            <w:r>
              <w:rPr>
                <w:rFonts w:asciiTheme="minorHAnsi" w:hAnsiTheme="minorHAnsi"/>
                <w:sz w:val="22"/>
                <w:szCs w:val="22"/>
              </w:rPr>
              <w:t>Large</w:t>
            </w:r>
          </w:p>
        </w:tc>
        <w:tc>
          <w:tcPr>
            <w:tcW w:w="1680" w:type="dxa"/>
          </w:tcPr>
          <w:p w14:paraId="04ABBB13" w14:textId="6F038F7D" w:rsidR="00777383" w:rsidRPr="00364026" w:rsidRDefault="00586415" w:rsidP="00496528">
            <w:pPr>
              <w:spacing w:before="120" w:after="120"/>
              <w:jc w:val="center"/>
              <w:rPr>
                <w:rFonts w:asciiTheme="minorHAnsi" w:hAnsiTheme="minorHAnsi"/>
                <w:sz w:val="22"/>
                <w:szCs w:val="22"/>
              </w:rPr>
            </w:pPr>
            <w:r>
              <w:rPr>
                <w:rFonts w:asciiTheme="minorHAnsi" w:hAnsiTheme="minorHAnsi"/>
                <w:sz w:val="22"/>
                <w:szCs w:val="22"/>
              </w:rPr>
              <w:t>Jun 2018 -</w:t>
            </w:r>
          </w:p>
        </w:tc>
      </w:tr>
      <w:tr w:rsidR="00777383" w:rsidRPr="00694C8A" w14:paraId="536F7142" w14:textId="77777777" w:rsidTr="00162EA2">
        <w:tc>
          <w:tcPr>
            <w:tcW w:w="5949" w:type="dxa"/>
          </w:tcPr>
          <w:p w14:paraId="368DD400" w14:textId="77777777" w:rsidR="00777383" w:rsidRPr="00777383" w:rsidRDefault="00777383" w:rsidP="00315F6E">
            <w:pPr>
              <w:pStyle w:val="ListParagraph"/>
              <w:numPr>
                <w:ilvl w:val="0"/>
                <w:numId w:val="11"/>
              </w:numPr>
              <w:spacing w:before="120" w:after="120"/>
              <w:ind w:left="426"/>
              <w:rPr>
                <w:szCs w:val="22"/>
              </w:rPr>
            </w:pPr>
            <w:r w:rsidRPr="00777383">
              <w:rPr>
                <w:szCs w:val="22"/>
              </w:rPr>
              <w:t>Vanuatu: Judicial Case Management</w:t>
            </w:r>
          </w:p>
        </w:tc>
        <w:tc>
          <w:tcPr>
            <w:tcW w:w="1488" w:type="dxa"/>
          </w:tcPr>
          <w:p w14:paraId="7A0AC58F" w14:textId="77777777" w:rsidR="00777383" w:rsidRPr="00364026" w:rsidRDefault="00777383" w:rsidP="00496528">
            <w:pPr>
              <w:spacing w:before="120" w:after="120"/>
              <w:jc w:val="center"/>
              <w:rPr>
                <w:rFonts w:asciiTheme="minorHAnsi" w:hAnsiTheme="minorHAnsi"/>
                <w:sz w:val="22"/>
                <w:szCs w:val="22"/>
              </w:rPr>
            </w:pPr>
            <w:r>
              <w:rPr>
                <w:rFonts w:asciiTheme="minorHAnsi" w:hAnsiTheme="minorHAnsi"/>
                <w:sz w:val="22"/>
                <w:szCs w:val="22"/>
              </w:rPr>
              <w:t>Small</w:t>
            </w:r>
          </w:p>
        </w:tc>
        <w:tc>
          <w:tcPr>
            <w:tcW w:w="1680" w:type="dxa"/>
          </w:tcPr>
          <w:p w14:paraId="0A49FCAF" w14:textId="77777777" w:rsidR="00777383" w:rsidRPr="00364026" w:rsidRDefault="00777383" w:rsidP="00496528">
            <w:pPr>
              <w:spacing w:before="120" w:after="120"/>
              <w:jc w:val="center"/>
              <w:rPr>
                <w:rFonts w:asciiTheme="minorHAnsi" w:hAnsiTheme="minorHAnsi"/>
                <w:sz w:val="22"/>
                <w:szCs w:val="22"/>
              </w:rPr>
            </w:pPr>
            <w:r>
              <w:rPr>
                <w:rFonts w:asciiTheme="minorHAnsi" w:hAnsiTheme="minorHAnsi"/>
                <w:sz w:val="22"/>
                <w:szCs w:val="22"/>
              </w:rPr>
              <w:t>Oct 2018</w:t>
            </w:r>
          </w:p>
        </w:tc>
      </w:tr>
      <w:tr w:rsidR="00777383" w:rsidRPr="00694C8A" w14:paraId="46D5BECE" w14:textId="77777777" w:rsidTr="00162EA2">
        <w:tc>
          <w:tcPr>
            <w:tcW w:w="5949" w:type="dxa"/>
          </w:tcPr>
          <w:p w14:paraId="7558C6D7" w14:textId="77777777" w:rsidR="00777383" w:rsidRPr="00777383" w:rsidRDefault="00777383" w:rsidP="00315F6E">
            <w:pPr>
              <w:pStyle w:val="ListParagraph"/>
              <w:numPr>
                <w:ilvl w:val="0"/>
                <w:numId w:val="11"/>
              </w:numPr>
              <w:spacing w:before="120" w:after="120"/>
              <w:ind w:left="426"/>
              <w:rPr>
                <w:szCs w:val="22"/>
              </w:rPr>
            </w:pPr>
            <w:r w:rsidRPr="00777383">
              <w:rPr>
                <w:szCs w:val="22"/>
              </w:rPr>
              <w:t>Vanuatu: Certificate of Justice Semester 2</w:t>
            </w:r>
          </w:p>
        </w:tc>
        <w:tc>
          <w:tcPr>
            <w:tcW w:w="1488" w:type="dxa"/>
          </w:tcPr>
          <w:p w14:paraId="69D12C73" w14:textId="77777777" w:rsidR="00777383" w:rsidRPr="00364026" w:rsidRDefault="00777383" w:rsidP="00496528">
            <w:pPr>
              <w:spacing w:before="120" w:after="120"/>
              <w:jc w:val="center"/>
              <w:rPr>
                <w:rFonts w:asciiTheme="minorHAnsi" w:hAnsiTheme="minorHAnsi"/>
                <w:sz w:val="22"/>
                <w:szCs w:val="22"/>
              </w:rPr>
            </w:pPr>
            <w:r>
              <w:rPr>
                <w:rFonts w:asciiTheme="minorHAnsi" w:hAnsiTheme="minorHAnsi"/>
                <w:sz w:val="22"/>
                <w:szCs w:val="22"/>
              </w:rPr>
              <w:t>Small</w:t>
            </w:r>
          </w:p>
        </w:tc>
        <w:tc>
          <w:tcPr>
            <w:tcW w:w="1680" w:type="dxa"/>
          </w:tcPr>
          <w:p w14:paraId="18A32BD8" w14:textId="77777777" w:rsidR="00777383" w:rsidRPr="00364026" w:rsidRDefault="00777383" w:rsidP="00496528">
            <w:pPr>
              <w:spacing w:before="120" w:after="120"/>
              <w:jc w:val="center"/>
              <w:rPr>
                <w:rFonts w:asciiTheme="minorHAnsi" w:hAnsiTheme="minorHAnsi"/>
                <w:sz w:val="22"/>
                <w:szCs w:val="22"/>
              </w:rPr>
            </w:pPr>
            <w:r>
              <w:rPr>
                <w:rFonts w:asciiTheme="minorHAnsi" w:hAnsiTheme="minorHAnsi"/>
                <w:sz w:val="22"/>
                <w:szCs w:val="22"/>
              </w:rPr>
              <w:t>Jul-Sept 2018</w:t>
            </w:r>
          </w:p>
        </w:tc>
      </w:tr>
    </w:tbl>
    <w:p w14:paraId="2D105864" w14:textId="77777777" w:rsidR="00777383" w:rsidRPr="0057326C" w:rsidRDefault="00777383" w:rsidP="001E6040">
      <w:pPr>
        <w:spacing w:before="120" w:after="120"/>
        <w:rPr>
          <w:sz w:val="2"/>
          <w:szCs w:val="2"/>
        </w:rPr>
      </w:pPr>
    </w:p>
    <w:p w14:paraId="61A60665" w14:textId="77777777" w:rsidR="00642AF9" w:rsidRDefault="00642AF9" w:rsidP="001E6040">
      <w:pPr>
        <w:spacing w:before="120" w:after="120"/>
        <w:sectPr w:rsidR="00642AF9" w:rsidSect="000265CD">
          <w:pgSz w:w="11906" w:h="16838" w:code="9"/>
          <w:pgMar w:top="1531" w:right="1418" w:bottom="1531" w:left="1361" w:header="851" w:footer="340" w:gutter="0"/>
          <w:cols w:space="708"/>
          <w:docGrid w:linePitch="360"/>
        </w:sectPr>
      </w:pPr>
    </w:p>
    <w:p w14:paraId="434D41CD" w14:textId="77777777" w:rsidR="00683B86" w:rsidRDefault="00683B86" w:rsidP="001E6040">
      <w:pPr>
        <w:spacing w:before="120" w:after="120"/>
        <w:rPr>
          <w:rFonts w:eastAsiaTheme="majorEastAsia" w:cstheme="majorBidi"/>
          <w:b/>
          <w:bCs/>
          <w:color w:val="1F497D"/>
          <w:sz w:val="27"/>
          <w:szCs w:val="27"/>
        </w:rPr>
      </w:pPr>
    </w:p>
    <w:p w14:paraId="5B63D09A" w14:textId="513A43F0" w:rsidR="00496153" w:rsidRPr="00642AF9" w:rsidRDefault="00162EA2" w:rsidP="001E6040">
      <w:pPr>
        <w:spacing w:before="120" w:after="120"/>
        <w:rPr>
          <w:rFonts w:eastAsiaTheme="majorEastAsia" w:cstheme="majorBidi"/>
          <w:b/>
          <w:bCs/>
          <w:color w:val="1F497D"/>
          <w:sz w:val="27"/>
          <w:szCs w:val="27"/>
        </w:rPr>
      </w:pPr>
      <w:r>
        <w:rPr>
          <w:rFonts w:eastAsiaTheme="majorEastAsia" w:cstheme="majorBidi"/>
          <w:b/>
          <w:bCs/>
          <w:color w:val="1F497D"/>
          <w:sz w:val="27"/>
          <w:szCs w:val="27"/>
        </w:rPr>
        <w:t>Annex C</w:t>
      </w:r>
      <w:r w:rsidR="00642AF9" w:rsidRPr="00642AF9">
        <w:rPr>
          <w:rFonts w:eastAsiaTheme="majorEastAsia" w:cstheme="majorBidi"/>
          <w:b/>
          <w:bCs/>
          <w:color w:val="1F497D"/>
          <w:sz w:val="27"/>
          <w:szCs w:val="27"/>
        </w:rPr>
        <w:t>: Community Access to Justice Consultations: Summary of Findings</w:t>
      </w:r>
    </w:p>
    <w:p w14:paraId="445C51E3" w14:textId="77777777" w:rsidR="00683B86" w:rsidRPr="00A914D2" w:rsidRDefault="00683B86" w:rsidP="00683B86">
      <w:pPr>
        <w:spacing w:before="120" w:after="120"/>
      </w:pPr>
      <w:r>
        <w:t>Commercial-in-confidence, supplied to MFAT separately.</w:t>
      </w:r>
    </w:p>
    <w:p w14:paraId="4814B063" w14:textId="77777777" w:rsidR="00683B86" w:rsidRDefault="00683B86" w:rsidP="001E6040">
      <w:pPr>
        <w:spacing w:before="120" w:after="120"/>
        <w:sectPr w:rsidR="00683B86" w:rsidSect="000265CD">
          <w:footerReference w:type="default" r:id="rId41"/>
          <w:footerReference w:type="first" r:id="rId42"/>
          <w:pgSz w:w="11906" w:h="16838" w:code="9"/>
          <w:pgMar w:top="1531" w:right="1418" w:bottom="1531" w:left="1361" w:header="851" w:footer="340" w:gutter="0"/>
          <w:cols w:space="708"/>
          <w:docGrid w:linePitch="360"/>
        </w:sectPr>
      </w:pPr>
    </w:p>
    <w:p w14:paraId="4F49A0F1" w14:textId="11CA8C6E" w:rsidR="004A7CFE" w:rsidRDefault="00162EA2" w:rsidP="00162EA2">
      <w:pPr>
        <w:spacing w:before="120" w:after="120"/>
      </w:pPr>
      <w:r w:rsidRPr="00162EA2">
        <w:rPr>
          <w:rFonts w:eastAsiaTheme="majorEastAsia" w:cstheme="majorBidi"/>
          <w:b/>
          <w:bCs/>
          <w:color w:val="1F497D"/>
          <w:sz w:val="27"/>
          <w:szCs w:val="27"/>
        </w:rPr>
        <w:lastRenderedPageBreak/>
        <w:t>Annex D:</w:t>
      </w:r>
      <w:r w:rsidRPr="004A7CFE">
        <w:rPr>
          <w:rFonts w:eastAsiaTheme="majorEastAsia" w:cstheme="majorBidi"/>
          <w:b/>
          <w:bCs/>
          <w:color w:val="1F497D"/>
          <w:sz w:val="27"/>
          <w:szCs w:val="27"/>
        </w:rPr>
        <w:t xml:space="preserve"> </w:t>
      </w:r>
      <w:r w:rsidR="004A7CFE" w:rsidRPr="004A7CFE">
        <w:rPr>
          <w:rFonts w:eastAsiaTheme="majorEastAsia" w:cstheme="majorBidi"/>
          <w:b/>
          <w:bCs/>
          <w:color w:val="1F497D"/>
          <w:sz w:val="27"/>
          <w:szCs w:val="27"/>
        </w:rPr>
        <w:t xml:space="preserve">Monitoring &amp; Evaluation </w:t>
      </w:r>
      <w:r w:rsidR="002A59F0">
        <w:rPr>
          <w:rFonts w:eastAsiaTheme="majorEastAsia" w:cstheme="majorBidi"/>
          <w:b/>
          <w:bCs/>
          <w:color w:val="1F497D"/>
          <w:sz w:val="27"/>
          <w:szCs w:val="27"/>
        </w:rPr>
        <w:t>s</w:t>
      </w:r>
      <w:r w:rsidR="004A7CFE" w:rsidRPr="004A7CFE">
        <w:rPr>
          <w:rFonts w:eastAsiaTheme="majorEastAsia" w:cstheme="majorBidi"/>
          <w:b/>
          <w:bCs/>
          <w:color w:val="1F497D"/>
          <w:sz w:val="27"/>
          <w:szCs w:val="27"/>
        </w:rPr>
        <w:t>Framework</w:t>
      </w:r>
      <w:r w:rsidR="004A7CFE">
        <w:rPr>
          <w:rFonts w:eastAsiaTheme="majorEastAsia" w:cstheme="majorBidi"/>
          <w:b/>
          <w:bCs/>
          <w:color w:val="1F497D"/>
          <w:sz w:val="27"/>
          <w:szCs w:val="27"/>
        </w:rPr>
        <w:t xml:space="preserve"> (as at June, 2018)</w:t>
      </w:r>
    </w:p>
    <w:p w14:paraId="483BFBC6" w14:textId="77777777" w:rsidR="006C7A12" w:rsidRPr="00EB38F0" w:rsidRDefault="006C7A12" w:rsidP="006C7A12">
      <w:pPr>
        <w:sectPr w:rsidR="006C7A12" w:rsidRPr="00EB38F0" w:rsidSect="00B71B0F">
          <w:headerReference w:type="even" r:id="rId43"/>
          <w:headerReference w:type="default" r:id="rId44"/>
          <w:footerReference w:type="even" r:id="rId45"/>
          <w:footerReference w:type="default" r:id="rId46"/>
          <w:headerReference w:type="first" r:id="rId47"/>
          <w:footerReference w:type="first" r:id="rId48"/>
          <w:pgSz w:w="16838" w:h="11906" w:orient="landscape" w:code="9"/>
          <w:pgMar w:top="1418" w:right="1531" w:bottom="1361" w:left="1531" w:header="851" w:footer="210" w:gutter="0"/>
          <w:cols w:space="708"/>
          <w:docGrid w:linePitch="360"/>
        </w:sectPr>
      </w:pPr>
      <w:r>
        <w:br w:type="page"/>
      </w:r>
      <w:bookmarkStart w:id="42" w:name="_Toc459466310"/>
      <w:bookmarkStart w:id="43" w:name="_Toc459459971"/>
      <w:bookmarkStart w:id="44" w:name="_Toc459458749"/>
      <w:bookmarkStart w:id="45" w:name="_Toc459040755"/>
      <w:r w:rsidRPr="00EB38F0">
        <w:rPr>
          <w:rFonts w:eastAsiaTheme="minorEastAsia"/>
          <w:noProof/>
          <w:sz w:val="24"/>
        </w:rPr>
        <mc:AlternateContent>
          <mc:Choice Requires="wpg">
            <w:drawing>
              <wp:anchor distT="0" distB="0" distL="114300" distR="114300" simplePos="0" relativeHeight="251667456" behindDoc="0" locked="0" layoutInCell="1" allowOverlap="1" wp14:anchorId="1A9727E2" wp14:editId="33E1C844">
                <wp:simplePos x="0" y="0"/>
                <wp:positionH relativeFrom="page">
                  <wp:posOffset>478790</wp:posOffset>
                </wp:positionH>
                <wp:positionV relativeFrom="line">
                  <wp:posOffset>42545</wp:posOffset>
                </wp:positionV>
                <wp:extent cx="10355580" cy="6457950"/>
                <wp:effectExtent l="0" t="0" r="0" b="0"/>
                <wp:wrapNone/>
                <wp:docPr id="240" name="Group 240"/>
                <wp:cNvGraphicFramePr/>
                <a:graphic xmlns:a="http://schemas.openxmlformats.org/drawingml/2006/main">
                  <a:graphicData uri="http://schemas.microsoft.com/office/word/2010/wordprocessingGroup">
                    <wpg:wgp>
                      <wpg:cNvGrpSpPr/>
                      <wpg:grpSpPr>
                        <a:xfrm>
                          <a:off x="0" y="0"/>
                          <a:ext cx="10355580" cy="6457950"/>
                          <a:chOff x="0" y="0"/>
                          <a:chExt cx="10769600" cy="6636068"/>
                        </a:xfrm>
                      </wpg:grpSpPr>
                      <wps:wsp>
                        <wps:cNvPr id="241" name="Rectangle 241"/>
                        <wps:cNvSpPr/>
                        <wps:spPr>
                          <a:xfrm>
                            <a:off x="414020" y="860108"/>
                            <a:ext cx="10355580" cy="5775960"/>
                          </a:xfrm>
                          <a:prstGeom prst="rect">
                            <a:avLst/>
                          </a:prstGeom>
                          <a:noFill/>
                        </wps:spPr>
                        <wps:bodyPr/>
                      </wps:wsp>
                      <wpg:grpSp>
                        <wpg:cNvPr id="242" name="Group 242"/>
                        <wpg:cNvGrpSpPr/>
                        <wpg:grpSpPr>
                          <a:xfrm>
                            <a:off x="8902964" y="1354495"/>
                            <a:ext cx="1121959" cy="4131680"/>
                            <a:chOff x="8902964" y="1354495"/>
                            <a:chExt cx="1121959" cy="4131680"/>
                          </a:xfrm>
                        </wpg:grpSpPr>
                        <wps:wsp>
                          <wps:cNvPr id="243" name="Right Brace 243"/>
                          <wps:cNvSpPr>
                            <a:spLocks/>
                          </wps:cNvSpPr>
                          <wps:spPr bwMode="auto">
                            <a:xfrm>
                              <a:off x="8936105" y="2927115"/>
                              <a:ext cx="209602" cy="648000"/>
                            </a:xfrm>
                            <a:prstGeom prst="rightBrace">
                              <a:avLst>
                                <a:gd name="adj1" fmla="val 8325"/>
                                <a:gd name="adj2" fmla="val 50000"/>
                              </a:avLst>
                            </a:prstGeom>
                            <a:noFill/>
                            <a:ln w="15875">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4" name="Right Brace 244"/>
                          <wps:cNvSpPr>
                            <a:spLocks/>
                          </wps:cNvSpPr>
                          <wps:spPr bwMode="auto">
                            <a:xfrm>
                              <a:off x="8902964" y="2003419"/>
                              <a:ext cx="209602" cy="540000"/>
                            </a:xfrm>
                            <a:prstGeom prst="rightBrace">
                              <a:avLst>
                                <a:gd name="adj1" fmla="val 8325"/>
                                <a:gd name="adj2" fmla="val 50000"/>
                              </a:avLst>
                            </a:prstGeom>
                            <a:noFill/>
                            <a:ln w="15875">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5" name="Right Brace 245"/>
                          <wps:cNvSpPr>
                            <a:spLocks/>
                          </wps:cNvSpPr>
                          <wps:spPr bwMode="auto">
                            <a:xfrm>
                              <a:off x="8902964" y="1354495"/>
                              <a:ext cx="209602" cy="539706"/>
                            </a:xfrm>
                            <a:prstGeom prst="rightBrace">
                              <a:avLst>
                                <a:gd name="adj1" fmla="val 8333"/>
                                <a:gd name="adj2" fmla="val 50000"/>
                              </a:avLst>
                            </a:prstGeom>
                            <a:noFill/>
                            <a:ln w="15875">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1" name="Right Brace 301"/>
                          <wps:cNvSpPr>
                            <a:spLocks/>
                          </wps:cNvSpPr>
                          <wps:spPr bwMode="auto">
                            <a:xfrm>
                              <a:off x="8965673" y="4057529"/>
                              <a:ext cx="179736" cy="1428646"/>
                            </a:xfrm>
                            <a:prstGeom prst="rightBrace">
                              <a:avLst>
                                <a:gd name="adj1" fmla="val 8337"/>
                                <a:gd name="adj2" fmla="val 50000"/>
                              </a:avLst>
                            </a:prstGeom>
                            <a:noFill/>
                            <a:ln w="15875">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302" name="Group 302"/>
                          <wpg:cNvGrpSpPr/>
                          <wpg:grpSpPr>
                            <a:xfrm>
                              <a:off x="9039492" y="1426196"/>
                              <a:ext cx="985431" cy="3887164"/>
                              <a:chOff x="9039492" y="1426196"/>
                              <a:chExt cx="985431" cy="3887164"/>
                            </a:xfrm>
                          </wpg:grpSpPr>
                          <wps:wsp>
                            <wps:cNvPr id="303" name="Text Box 9"/>
                            <wps:cNvSpPr txBox="1">
                              <a:spLocks noChangeArrowheads="1"/>
                            </wps:cNvSpPr>
                            <wps:spPr bwMode="auto">
                              <a:xfrm>
                                <a:off x="9088816" y="3052793"/>
                                <a:ext cx="936107" cy="46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24905" w14:textId="77777777" w:rsidR="002A59F0" w:rsidRDefault="002A59F0" w:rsidP="006C7A12">
                                  <w:pPr>
                                    <w:pStyle w:val="NormalWeb"/>
                                    <w:spacing w:before="0" w:beforeAutospacing="0" w:after="0" w:afterAutospacing="0"/>
                                    <w:rPr>
                                      <w:rFonts w:cstheme="minorHAnsi"/>
                                      <w:sz w:val="20"/>
                                      <w:szCs w:val="20"/>
                                    </w:rPr>
                                  </w:pPr>
                                  <w:r>
                                    <w:rPr>
                                      <w:rFonts w:cstheme="minorHAnsi"/>
                                      <w:b/>
                                      <w:i/>
                                      <w:sz w:val="20"/>
                                      <w:szCs w:val="20"/>
                                    </w:rPr>
                                    <w:t xml:space="preserve">Short-term Outcomes </w:t>
                                  </w:r>
                                </w:p>
                              </w:txbxContent>
                            </wps:txbx>
                            <wps:bodyPr rot="0" vert="horz" wrap="square" lIns="91440" tIns="45720" rIns="91440" bIns="45720" anchor="t" anchorCtr="0" upright="1">
                              <a:noAutofit/>
                            </wps:bodyPr>
                          </wps:wsp>
                          <wps:wsp>
                            <wps:cNvPr id="304" name="Text Box 9"/>
                            <wps:cNvSpPr txBox="1">
                              <a:spLocks noChangeArrowheads="1"/>
                            </wps:cNvSpPr>
                            <wps:spPr bwMode="auto">
                              <a:xfrm>
                                <a:off x="9053191" y="2062947"/>
                                <a:ext cx="936107" cy="605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4ACAB" w14:textId="77777777" w:rsidR="002A59F0" w:rsidRDefault="002A59F0" w:rsidP="006C7A12">
                                  <w:pPr>
                                    <w:pStyle w:val="NormalWeb"/>
                                    <w:spacing w:before="0" w:beforeAutospacing="0" w:after="0" w:afterAutospacing="0"/>
                                    <w:rPr>
                                      <w:rFonts w:cstheme="minorHAnsi"/>
                                      <w:sz w:val="20"/>
                                      <w:szCs w:val="20"/>
                                    </w:rPr>
                                  </w:pPr>
                                  <w:r>
                                    <w:rPr>
                                      <w:rFonts w:cstheme="minorHAnsi"/>
                                      <w:b/>
                                      <w:i/>
                                      <w:sz w:val="20"/>
                                      <w:szCs w:val="20"/>
                                    </w:rPr>
                                    <w:t>Medium-term Outcomes</w:t>
                                  </w:r>
                                </w:p>
                              </w:txbxContent>
                            </wps:txbx>
                            <wps:bodyPr rot="0" vert="horz" wrap="square" lIns="91440" tIns="45720" rIns="91440" bIns="45720" anchor="t" anchorCtr="0" upright="1">
                              <a:noAutofit/>
                            </wps:bodyPr>
                          </wps:wsp>
                          <wps:wsp>
                            <wps:cNvPr id="305" name="Text Box 9"/>
                            <wps:cNvSpPr txBox="1">
                              <a:spLocks noChangeArrowheads="1"/>
                            </wps:cNvSpPr>
                            <wps:spPr bwMode="auto">
                              <a:xfrm>
                                <a:off x="9039492" y="1426196"/>
                                <a:ext cx="936107" cy="46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7261A" w14:textId="77777777" w:rsidR="002A59F0" w:rsidRDefault="002A59F0" w:rsidP="006C7A12">
                                  <w:pPr>
                                    <w:pStyle w:val="NormalWeb"/>
                                    <w:spacing w:before="0" w:beforeAutospacing="0" w:after="0" w:afterAutospacing="0"/>
                                    <w:rPr>
                                      <w:rFonts w:cstheme="minorHAnsi"/>
                                      <w:sz w:val="20"/>
                                      <w:szCs w:val="20"/>
                                    </w:rPr>
                                  </w:pPr>
                                  <w:r>
                                    <w:rPr>
                                      <w:rFonts w:cstheme="minorHAnsi"/>
                                      <w:b/>
                                      <w:i/>
                                      <w:sz w:val="20"/>
                                      <w:szCs w:val="20"/>
                                    </w:rPr>
                                    <w:t>Long-term Outcomes</w:t>
                                  </w:r>
                                </w:p>
                              </w:txbxContent>
                            </wps:txbx>
                            <wps:bodyPr rot="0" vert="horz" wrap="square" lIns="91440" tIns="45720" rIns="91440" bIns="45720" anchor="t" anchorCtr="0" upright="1">
                              <a:noAutofit/>
                            </wps:bodyPr>
                          </wps:wsp>
                          <wps:wsp>
                            <wps:cNvPr id="306" name="Text Box 9"/>
                            <wps:cNvSpPr txBox="1">
                              <a:spLocks noChangeArrowheads="1"/>
                            </wps:cNvSpPr>
                            <wps:spPr bwMode="auto">
                              <a:xfrm>
                                <a:off x="9145408" y="4677794"/>
                                <a:ext cx="879187" cy="635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144A5" w14:textId="77777777" w:rsidR="002A59F0" w:rsidRDefault="002A59F0" w:rsidP="006C7A12">
                                  <w:pPr>
                                    <w:pStyle w:val="NormalWeb"/>
                                    <w:spacing w:before="0" w:beforeAutospacing="0" w:after="0" w:afterAutospacing="0"/>
                                    <w:rPr>
                                      <w:rFonts w:cstheme="minorHAnsi"/>
                                      <w:sz w:val="20"/>
                                      <w:szCs w:val="20"/>
                                    </w:rPr>
                                  </w:pPr>
                                  <w:r>
                                    <w:rPr>
                                      <w:rFonts w:eastAsia="MS Mincho" w:cstheme="minorHAnsi"/>
                                      <w:b/>
                                      <w:bCs/>
                                      <w:i/>
                                      <w:iCs/>
                                      <w:sz w:val="20"/>
                                      <w:szCs w:val="20"/>
                                    </w:rPr>
                                    <w:t xml:space="preserve">Key Short-Term Outputs </w:t>
                                  </w:r>
                                </w:p>
                              </w:txbxContent>
                            </wps:txbx>
                            <wps:bodyPr rot="0" vert="horz" wrap="square" lIns="91440" tIns="45720" rIns="91440" bIns="45720" anchor="t" anchorCtr="0" upright="1">
                              <a:noAutofit/>
                            </wps:bodyPr>
                          </wps:wsp>
                        </wpg:grpSp>
                      </wpg:grpSp>
                      <wpg:grpSp>
                        <wpg:cNvPr id="308" name="Group 308"/>
                        <wpg:cNvGrpSpPr/>
                        <wpg:grpSpPr>
                          <a:xfrm>
                            <a:off x="0" y="0"/>
                            <a:ext cx="8965672" cy="5583066"/>
                            <a:chOff x="0" y="0"/>
                            <a:chExt cx="8965672" cy="5658168"/>
                          </a:xfrm>
                        </wpg:grpSpPr>
                        <wps:wsp>
                          <wps:cNvPr id="309" name="Text Box 5"/>
                          <wps:cNvSpPr txBox="1">
                            <a:spLocks noChangeArrowheads="1"/>
                          </wps:cNvSpPr>
                          <wps:spPr bwMode="auto">
                            <a:xfrm>
                              <a:off x="1650340" y="0"/>
                              <a:ext cx="5768842" cy="316425"/>
                            </a:xfrm>
                            <a:prstGeom prst="rect">
                              <a:avLst/>
                            </a:prstGeom>
                            <a:solidFill>
                              <a:srgbClr val="5B9BD5">
                                <a:lumMod val="60000"/>
                                <a:lumOff val="40000"/>
                              </a:srgbClr>
                            </a:solidFill>
                            <a:ln w="9525">
                              <a:solidFill>
                                <a:srgbClr val="5B9BD5">
                                  <a:lumMod val="60000"/>
                                  <a:lumOff val="40000"/>
                                </a:srgbClr>
                              </a:solidFill>
                              <a:miter lim="800000"/>
                              <a:headEnd/>
                              <a:tailEnd/>
                            </a:ln>
                          </wps:spPr>
                          <wps:txbx>
                            <w:txbxContent>
                              <w:p w14:paraId="28EB12EE" w14:textId="77777777" w:rsidR="002A59F0" w:rsidRDefault="002A59F0" w:rsidP="006C7A12">
                                <w:pPr>
                                  <w:pStyle w:val="BodyText2"/>
                                  <w:spacing w:after="0" w:line="240" w:lineRule="auto"/>
                                  <w:jc w:val="center"/>
                                  <w:rPr>
                                    <w:rFonts w:cstheme="minorHAnsi"/>
                                    <w:color w:val="FFFFFF" w:themeColor="background1"/>
                                    <w:sz w:val="24"/>
                                  </w:rPr>
                                </w:pPr>
                                <w:r>
                                  <w:rPr>
                                    <w:rFonts w:cstheme="minorHAnsi"/>
                                    <w:b/>
                                    <w:color w:val="FFFFFF" w:themeColor="background1"/>
                                    <w:sz w:val="24"/>
                                  </w:rPr>
                                  <w:t>Goal: Building fairer societies through fair, responsive, efficient and accessible justice.</w:t>
                                </w:r>
                              </w:p>
                              <w:p w14:paraId="5D420C93" w14:textId="77777777" w:rsidR="002A59F0" w:rsidRDefault="002A59F0" w:rsidP="006C7A12">
                                <w:pPr>
                                  <w:jc w:val="center"/>
                                  <w:rPr>
                                    <w:rFonts w:ascii="Arial" w:hAnsi="Arial" w:cstheme="minorHAnsi"/>
                                    <w:b/>
                                    <w:sz w:val="20"/>
                                  </w:rPr>
                                </w:pPr>
                              </w:p>
                            </w:txbxContent>
                          </wps:txbx>
                          <wps:bodyPr rot="0" vert="horz" wrap="square" lIns="91440" tIns="45720" rIns="91440" bIns="45720" anchor="t" anchorCtr="0" upright="1">
                            <a:noAutofit/>
                          </wps:bodyPr>
                        </wps:wsp>
                        <wpg:grpSp>
                          <wpg:cNvPr id="310" name="Group 310"/>
                          <wpg:cNvGrpSpPr/>
                          <wpg:grpSpPr>
                            <a:xfrm>
                              <a:off x="0" y="628665"/>
                              <a:ext cx="8965672" cy="5029503"/>
                              <a:chOff x="0" y="628665"/>
                              <a:chExt cx="8965672" cy="5029503"/>
                            </a:xfrm>
                          </wpg:grpSpPr>
                          <wps:wsp>
                            <wps:cNvPr id="311" name="Text Box 6"/>
                            <wps:cNvSpPr txBox="1">
                              <a:spLocks noChangeArrowheads="1"/>
                            </wps:cNvSpPr>
                            <wps:spPr bwMode="auto">
                              <a:xfrm>
                                <a:off x="0" y="2347749"/>
                                <a:ext cx="1810553" cy="793912"/>
                              </a:xfrm>
                              <a:prstGeom prst="rect">
                                <a:avLst/>
                              </a:prstGeom>
                              <a:solidFill>
                                <a:srgbClr val="FFFFFF"/>
                              </a:solidFill>
                              <a:ln w="9525">
                                <a:solidFill>
                                  <a:srgbClr val="000000"/>
                                </a:solidFill>
                                <a:miter lim="800000"/>
                                <a:headEnd/>
                                <a:tailEnd/>
                              </a:ln>
                            </wps:spPr>
                            <wps:txbx>
                              <w:txbxContent>
                                <w:p w14:paraId="17601CD9" w14:textId="77777777" w:rsidR="002A59F0" w:rsidRDefault="002A59F0" w:rsidP="006C7A12">
                                  <w:pPr>
                                    <w:pStyle w:val="Table-normal-text"/>
                                    <w:rPr>
                                      <w:szCs w:val="18"/>
                                    </w:rPr>
                                  </w:pPr>
                                  <w:r>
                                    <w:rPr>
                                      <w:rFonts w:asciiTheme="minorHAnsi" w:hAnsiTheme="minorHAnsi" w:cstheme="minorHAnsi"/>
                                      <w:b/>
                                      <w:sz w:val="20"/>
                                      <w:szCs w:val="20"/>
                                    </w:rPr>
                                    <w:t>STO 1.1.1:</w:t>
                                  </w:r>
                                  <w:r>
                                    <w:rPr>
                                      <w:rFonts w:asciiTheme="minorHAnsi" w:hAnsiTheme="minorHAnsi" w:cstheme="minorHAnsi"/>
                                      <w:sz w:val="20"/>
                                      <w:szCs w:val="20"/>
                                    </w:rPr>
                                    <w:t xml:space="preserve"> </w:t>
                                  </w:r>
                                  <w:r>
                                    <w:rPr>
                                      <w:rFonts w:asciiTheme="minorHAnsi" w:hAnsiTheme="minorHAnsi" w:cstheme="minorHAnsi"/>
                                      <w:szCs w:val="18"/>
                                    </w:rPr>
                                    <w:t xml:space="preserve">Improved capacity of </w:t>
                                  </w:r>
                                  <w:r>
                                    <w:rPr>
                                      <w:rFonts w:asciiTheme="minorHAnsi" w:hAnsiTheme="minorHAnsi" w:cstheme="minorHAnsi"/>
                                      <w:i/>
                                      <w:szCs w:val="18"/>
                                      <w:shd w:val="clear" w:color="auto" w:fill="FFFFFF"/>
                                    </w:rPr>
                                    <w:t>judicial leadership</w:t>
                                  </w:r>
                                  <w:r>
                                    <w:rPr>
                                      <w:rFonts w:asciiTheme="minorHAnsi" w:hAnsiTheme="minorHAnsi" w:cstheme="minorHAnsi"/>
                                      <w:szCs w:val="18"/>
                                      <w:shd w:val="clear" w:color="auto" w:fill="FFFFFF"/>
                                    </w:rPr>
                                    <w:t xml:space="preserve"> to assess needs, plan, own &amp; lead judicial development locally.</w:t>
                                  </w:r>
                                </w:p>
                                <w:p w14:paraId="5D3F7670" w14:textId="77777777" w:rsidR="002A59F0" w:rsidRDefault="002A59F0" w:rsidP="006C7A12">
                                  <w:pPr>
                                    <w:jc w:val="center"/>
                                    <w:rPr>
                                      <w:rFonts w:cstheme="minorHAnsi"/>
                                      <w:szCs w:val="20"/>
                                    </w:rPr>
                                  </w:pPr>
                                </w:p>
                              </w:txbxContent>
                            </wps:txbx>
                            <wps:bodyPr rot="0" vert="horz" wrap="square" lIns="91440" tIns="45720" rIns="91440" bIns="45720" anchor="t" anchorCtr="0" upright="1">
                              <a:noAutofit/>
                            </wps:bodyPr>
                          </wps:wsp>
                          <wps:wsp>
                            <wps:cNvPr id="312" name="Rectangle 312"/>
                            <wps:cNvSpPr>
                              <a:spLocks noChangeArrowheads="1"/>
                            </wps:cNvSpPr>
                            <wps:spPr bwMode="auto">
                              <a:xfrm>
                                <a:off x="3763848" y="2362580"/>
                                <a:ext cx="1442224" cy="780203"/>
                              </a:xfrm>
                              <a:prstGeom prst="rect">
                                <a:avLst/>
                              </a:prstGeom>
                              <a:solidFill>
                                <a:srgbClr val="FFFFFF"/>
                              </a:solidFill>
                              <a:ln w="9525">
                                <a:solidFill>
                                  <a:srgbClr val="000000"/>
                                </a:solidFill>
                                <a:miter lim="800000"/>
                                <a:headEnd/>
                                <a:tailEnd/>
                              </a:ln>
                            </wps:spPr>
                            <wps:txbx>
                              <w:txbxContent>
                                <w:p w14:paraId="7A29BB70" w14:textId="77777777" w:rsidR="002A59F0" w:rsidRDefault="002A59F0" w:rsidP="006C7A12">
                                  <w:pPr>
                                    <w:pStyle w:val="Table-normal-text"/>
                                    <w:rPr>
                                      <w:szCs w:val="18"/>
                                    </w:rPr>
                                  </w:pPr>
                                  <w:r>
                                    <w:rPr>
                                      <w:rFonts w:asciiTheme="minorHAnsi" w:hAnsiTheme="minorHAnsi" w:cstheme="minorHAnsi"/>
                                      <w:b/>
                                      <w:sz w:val="20"/>
                                      <w:szCs w:val="20"/>
                                    </w:rPr>
                                    <w:t xml:space="preserve">STO </w:t>
                                  </w:r>
                                  <w:r>
                                    <w:rPr>
                                      <w:rFonts w:cstheme="minorHAnsi"/>
                                      <w:b/>
                                      <w:szCs w:val="18"/>
                                    </w:rPr>
                                    <w:t>2.1.2</w:t>
                                  </w:r>
                                  <w:r>
                                    <w:rPr>
                                      <w:rFonts w:asciiTheme="minorHAnsi" w:hAnsiTheme="minorHAnsi" w:cstheme="minorHAnsi"/>
                                      <w:b/>
                                      <w:szCs w:val="18"/>
                                    </w:rPr>
                                    <w:t>:</w:t>
                                  </w:r>
                                  <w:r>
                                    <w:rPr>
                                      <w:rFonts w:cstheme="minorHAnsi"/>
                                      <w:szCs w:val="18"/>
                                    </w:rPr>
                                    <w:t xml:space="preserve"> </w:t>
                                  </w:r>
                                  <w:r>
                                    <w:rPr>
                                      <w:rFonts w:asciiTheme="minorHAnsi" w:hAnsiTheme="minorHAnsi" w:cstheme="minorHAnsi"/>
                                      <w:szCs w:val="18"/>
                                    </w:rPr>
                                    <w:t xml:space="preserve">PICSSSs operate with a higher level of </w:t>
                                  </w:r>
                                  <w:r>
                                    <w:rPr>
                                      <w:rFonts w:asciiTheme="minorHAnsi" w:hAnsiTheme="minorHAnsi" w:cstheme="minorHAnsi"/>
                                      <w:i/>
                                      <w:szCs w:val="18"/>
                                    </w:rPr>
                                    <w:t>professionalism</w:t>
                                  </w:r>
                                </w:p>
                                <w:p w14:paraId="2E08BA37" w14:textId="77777777" w:rsidR="002A59F0" w:rsidRDefault="002A59F0" w:rsidP="006C7A12">
                                  <w:pPr>
                                    <w:jc w:val="center"/>
                                    <w:rPr>
                                      <w:rFonts w:cstheme="minorHAnsi"/>
                                      <w:szCs w:val="20"/>
                                    </w:rPr>
                                  </w:pPr>
                                  <w:r>
                                    <w:rPr>
                                      <w:rFonts w:cstheme="minorHAnsi"/>
                                    </w:rPr>
                                    <w:t xml:space="preserve">                          </w:t>
                                  </w:r>
                                </w:p>
                              </w:txbxContent>
                            </wps:txbx>
                            <wps:bodyPr rot="0" vert="horz" wrap="square" lIns="91440" tIns="45720" rIns="91440" bIns="45720" anchor="t" anchorCtr="0" upright="1">
                              <a:noAutofit/>
                            </wps:bodyPr>
                          </wps:wsp>
                          <wps:wsp>
                            <wps:cNvPr id="313" name="Text Box 8"/>
                            <wps:cNvSpPr txBox="1">
                              <a:spLocks noChangeArrowheads="1"/>
                            </wps:cNvSpPr>
                            <wps:spPr bwMode="auto">
                              <a:xfrm>
                                <a:off x="0" y="1329719"/>
                                <a:ext cx="4283075" cy="281562"/>
                              </a:xfrm>
                              <a:prstGeom prst="rect">
                                <a:avLst/>
                              </a:prstGeom>
                              <a:solidFill>
                                <a:srgbClr val="FFFFFF"/>
                              </a:solidFill>
                              <a:ln w="9525">
                                <a:solidFill>
                                  <a:srgbClr val="000000"/>
                                </a:solidFill>
                                <a:miter lim="800000"/>
                                <a:headEnd/>
                                <a:tailEnd/>
                              </a:ln>
                            </wps:spPr>
                            <wps:txbx>
                              <w:txbxContent>
                                <w:p w14:paraId="6C18D53D" w14:textId="77777777" w:rsidR="002A59F0" w:rsidRDefault="002A59F0" w:rsidP="006C7A12">
                                  <w:pPr>
                                    <w:pStyle w:val="Table-normal-text"/>
                                    <w:rPr>
                                      <w:szCs w:val="18"/>
                                    </w:rPr>
                                  </w:pPr>
                                  <w:r>
                                    <w:rPr>
                                      <w:rFonts w:asciiTheme="minorHAnsi" w:hAnsiTheme="minorHAnsi" w:cstheme="minorHAnsi"/>
                                      <w:b/>
                                      <w:sz w:val="20"/>
                                      <w:szCs w:val="20"/>
                                    </w:rPr>
                                    <w:t>LTO 1.0: Leadership</w:t>
                                  </w:r>
                                  <w:r>
                                    <w:rPr>
                                      <w:rFonts w:cstheme="minorHAnsi"/>
                                      <w:b/>
                                      <w:sz w:val="20"/>
                                      <w:szCs w:val="20"/>
                                    </w:rPr>
                                    <w:t xml:space="preserve">: </w:t>
                                  </w:r>
                                  <w:r>
                                    <w:rPr>
                                      <w:rFonts w:asciiTheme="minorHAnsi" w:hAnsiTheme="minorHAnsi" w:cstheme="minorHAnsi"/>
                                      <w:szCs w:val="18"/>
                                    </w:rPr>
                                    <w:t>Judicial leaders are leading and managing change locally.</w:t>
                                  </w:r>
                                </w:p>
                                <w:p w14:paraId="0FB97D20" w14:textId="77777777" w:rsidR="002A59F0" w:rsidRDefault="002A59F0" w:rsidP="006C7A12">
                                  <w:pPr>
                                    <w:jc w:val="center"/>
                                    <w:rPr>
                                      <w:rFonts w:cstheme="minorHAnsi"/>
                                      <w:b/>
                                      <w:szCs w:val="20"/>
                                    </w:rPr>
                                  </w:pPr>
                                </w:p>
                              </w:txbxContent>
                            </wps:txbx>
                            <wps:bodyPr rot="0" vert="horz" wrap="square" lIns="91440" tIns="45720" rIns="91440" bIns="45720" anchor="t" anchorCtr="0" upright="1">
                              <a:noAutofit/>
                            </wps:bodyPr>
                          </wps:wsp>
                          <wps:wsp>
                            <wps:cNvPr id="314" name="Text Box 9"/>
                            <wps:cNvSpPr txBox="1">
                              <a:spLocks noChangeArrowheads="1"/>
                            </wps:cNvSpPr>
                            <wps:spPr bwMode="auto">
                              <a:xfrm>
                                <a:off x="4340225" y="1329685"/>
                                <a:ext cx="4429125" cy="281596"/>
                              </a:xfrm>
                              <a:prstGeom prst="rect">
                                <a:avLst/>
                              </a:prstGeom>
                              <a:solidFill>
                                <a:srgbClr val="FFFFFF"/>
                              </a:solidFill>
                              <a:ln w="9525">
                                <a:solidFill>
                                  <a:srgbClr val="000000"/>
                                </a:solidFill>
                                <a:miter lim="800000"/>
                                <a:headEnd/>
                                <a:tailEnd/>
                              </a:ln>
                            </wps:spPr>
                            <wps:txbx>
                              <w:txbxContent>
                                <w:p w14:paraId="15184BCB" w14:textId="77777777" w:rsidR="002A59F0" w:rsidRDefault="002A59F0" w:rsidP="006C7A12">
                                  <w:pPr>
                                    <w:pStyle w:val="Table-normal-text"/>
                                    <w:rPr>
                                      <w:szCs w:val="18"/>
                                    </w:rPr>
                                  </w:pPr>
                                  <w:r>
                                    <w:rPr>
                                      <w:rFonts w:asciiTheme="minorHAnsi" w:hAnsiTheme="minorHAnsi" w:cstheme="minorHAnsi"/>
                                      <w:b/>
                                      <w:sz w:val="20"/>
                                      <w:szCs w:val="20"/>
                                    </w:rPr>
                                    <w:t>LTO 2.0: Performance</w:t>
                                  </w:r>
                                  <w:r>
                                    <w:rPr>
                                      <w:rFonts w:cstheme="minorHAnsi"/>
                                      <w:b/>
                                      <w:sz w:val="20"/>
                                      <w:szCs w:val="20"/>
                                    </w:rPr>
                                    <w:t xml:space="preserve">: </w:t>
                                  </w:r>
                                  <w:r>
                                    <w:rPr>
                                      <w:rFonts w:asciiTheme="minorHAnsi" w:hAnsiTheme="minorHAnsi" w:cstheme="minorHAnsi"/>
                                      <w:szCs w:val="18"/>
                                    </w:rPr>
                                    <w:t>Court services are more accessible, just, efficient &amp; fair ffairresponsive.</w:t>
                                  </w:r>
                                </w:p>
                              </w:txbxContent>
                            </wps:txbx>
                            <wps:bodyPr rot="0" vert="horz" wrap="square" lIns="91440" tIns="45720" rIns="91440" bIns="45720" anchor="t" anchorCtr="0" upright="1">
                              <a:noAutofit/>
                            </wps:bodyPr>
                          </wps:wsp>
                          <wps:wsp>
                            <wps:cNvPr id="315" name="Rectangle 315"/>
                            <wps:cNvSpPr>
                              <a:spLocks noChangeArrowheads="1"/>
                            </wps:cNvSpPr>
                            <wps:spPr bwMode="auto">
                              <a:xfrm>
                                <a:off x="5365416" y="2363320"/>
                                <a:ext cx="1882942" cy="773447"/>
                              </a:xfrm>
                              <a:prstGeom prst="rect">
                                <a:avLst/>
                              </a:prstGeom>
                              <a:solidFill>
                                <a:srgbClr val="FFFFFF"/>
                              </a:solidFill>
                              <a:ln w="9525">
                                <a:solidFill>
                                  <a:srgbClr val="000000"/>
                                </a:solidFill>
                                <a:miter lim="800000"/>
                                <a:headEnd/>
                                <a:tailEnd/>
                              </a:ln>
                            </wps:spPr>
                            <wps:txbx>
                              <w:txbxContent>
                                <w:p w14:paraId="57C2603C" w14:textId="77777777" w:rsidR="002A59F0" w:rsidRDefault="002A59F0" w:rsidP="006C7A12">
                                  <w:pPr>
                                    <w:pStyle w:val="Table-normal-text"/>
                                    <w:rPr>
                                      <w:szCs w:val="18"/>
                                    </w:rPr>
                                  </w:pPr>
                                  <w:r>
                                    <w:rPr>
                                      <w:rFonts w:asciiTheme="minorHAnsi" w:hAnsiTheme="minorHAnsi" w:cstheme="minorHAnsi"/>
                                      <w:b/>
                                      <w:sz w:val="20"/>
                                      <w:szCs w:val="20"/>
                                    </w:rPr>
                                    <w:t xml:space="preserve">STO </w:t>
                                  </w:r>
                                  <w:r>
                                    <w:rPr>
                                      <w:rFonts w:cstheme="minorHAnsi"/>
                                      <w:b/>
                                      <w:szCs w:val="18"/>
                                    </w:rPr>
                                    <w:t>2.1.3</w:t>
                                  </w:r>
                                  <w:r>
                                    <w:rPr>
                                      <w:rFonts w:asciiTheme="minorHAnsi" w:hAnsiTheme="minorHAnsi" w:cstheme="minorHAnsi"/>
                                      <w:b/>
                                      <w:szCs w:val="18"/>
                                    </w:rPr>
                                    <w:t>:</w:t>
                                  </w:r>
                                  <w:r>
                                    <w:rPr>
                                      <w:rFonts w:asciiTheme="minorHAnsi" w:hAnsiTheme="minorHAnsi" w:cstheme="minorHAnsi"/>
                                      <w:sz w:val="20"/>
                                      <w:szCs w:val="20"/>
                                    </w:rPr>
                                    <w:t xml:space="preserve"> </w:t>
                                  </w:r>
                                  <w:r>
                                    <w:rPr>
                                      <w:rFonts w:asciiTheme="minorHAnsi" w:hAnsiTheme="minorHAnsi" w:cstheme="minorHAnsi"/>
                                      <w:szCs w:val="18"/>
                                      <w:shd w:val="clear" w:color="auto" w:fill="FFFFFF"/>
                                    </w:rPr>
                                    <w:t>PICSSSs exhibit more responsive &amp; just behaviour &amp; treatment that is fair &amp; reasonable (</w:t>
                                  </w:r>
                                  <w:r>
                                    <w:rPr>
                                      <w:rFonts w:asciiTheme="minorHAnsi" w:hAnsiTheme="minorHAnsi" w:cstheme="minorHAnsi"/>
                                      <w:i/>
                                      <w:szCs w:val="18"/>
                                      <w:shd w:val="clear" w:color="auto" w:fill="FFFFFF"/>
                                    </w:rPr>
                                    <w:t>substantive justice)</w:t>
                                  </w:r>
                                  <w:r>
                                    <w:rPr>
                                      <w:rFonts w:asciiTheme="minorHAnsi" w:hAnsiTheme="minorHAnsi" w:cstheme="minorHAnsi"/>
                                      <w:szCs w:val="18"/>
                                      <w:shd w:val="clear" w:color="auto" w:fill="FFFFFF"/>
                                    </w:rPr>
                                    <w:t>.</w:t>
                                  </w:r>
                                </w:p>
                                <w:p w14:paraId="56F2CFC3" w14:textId="77777777" w:rsidR="002A59F0" w:rsidRDefault="002A59F0" w:rsidP="006C7A12">
                                  <w:pPr>
                                    <w:jc w:val="center"/>
                                    <w:rPr>
                                      <w:rFonts w:cstheme="minorHAnsi"/>
                                      <w:szCs w:val="20"/>
                                    </w:rPr>
                                  </w:pPr>
                                </w:p>
                              </w:txbxContent>
                            </wps:txbx>
                            <wps:bodyPr rot="0" vert="horz" wrap="square" lIns="91440" tIns="45720" rIns="91440" bIns="45720" anchor="t" anchorCtr="0" upright="1">
                              <a:noAutofit/>
                            </wps:bodyPr>
                          </wps:wsp>
                          <wps:wsp>
                            <wps:cNvPr id="316" name="Rectangle 316"/>
                            <wps:cNvSpPr>
                              <a:spLocks noChangeArrowheads="1"/>
                            </wps:cNvSpPr>
                            <wps:spPr bwMode="auto">
                              <a:xfrm>
                                <a:off x="7380706" y="2368902"/>
                                <a:ext cx="1399420" cy="761849"/>
                              </a:xfrm>
                              <a:prstGeom prst="rect">
                                <a:avLst/>
                              </a:prstGeom>
                              <a:solidFill>
                                <a:srgbClr val="FFFFFF"/>
                              </a:solidFill>
                              <a:ln w="9525">
                                <a:solidFill>
                                  <a:srgbClr val="000000"/>
                                </a:solidFill>
                                <a:miter lim="800000"/>
                                <a:headEnd/>
                                <a:tailEnd/>
                              </a:ln>
                            </wps:spPr>
                            <wps:txbx>
                              <w:txbxContent>
                                <w:p w14:paraId="322843A6" w14:textId="77777777" w:rsidR="002A59F0" w:rsidRDefault="002A59F0" w:rsidP="006C7A12">
                                  <w:pPr>
                                    <w:pStyle w:val="Table-normal-text"/>
                                    <w:rPr>
                                      <w:szCs w:val="18"/>
                                    </w:rPr>
                                  </w:pPr>
                                  <w:r>
                                    <w:rPr>
                                      <w:rFonts w:asciiTheme="minorHAnsi" w:hAnsiTheme="minorHAnsi" w:cstheme="minorHAnsi"/>
                                      <w:b/>
                                      <w:sz w:val="20"/>
                                      <w:szCs w:val="20"/>
                                    </w:rPr>
                                    <w:t xml:space="preserve">STO </w:t>
                                  </w:r>
                                  <w:r>
                                    <w:rPr>
                                      <w:rFonts w:cstheme="minorHAnsi"/>
                                      <w:b/>
                                      <w:szCs w:val="18"/>
                                    </w:rPr>
                                    <w:t>2.1.4</w:t>
                                  </w:r>
                                  <w:r>
                                    <w:rPr>
                                      <w:rFonts w:asciiTheme="minorHAnsi" w:hAnsiTheme="minorHAnsi" w:cstheme="minorHAnsi"/>
                                      <w:b/>
                                      <w:szCs w:val="18"/>
                                    </w:rPr>
                                    <w:t>:</w:t>
                                  </w:r>
                                  <w:r>
                                    <w:rPr>
                                      <w:rFonts w:asciiTheme="minorHAnsi" w:hAnsiTheme="minorHAnsi" w:cstheme="minorHAnsi"/>
                                      <w:szCs w:val="18"/>
                                    </w:rPr>
                                    <w:t xml:space="preserve"> </w:t>
                                  </w:r>
                                  <w:r>
                                    <w:rPr>
                                      <w:rFonts w:asciiTheme="minorHAnsi" w:hAnsiTheme="minorHAnsi" w:cstheme="minorHAnsi"/>
                                      <w:szCs w:val="18"/>
                                      <w:shd w:val="clear" w:color="auto" w:fill="FFFFFF"/>
                                    </w:rPr>
                                    <w:t>Cases are disposed of more efficiently (</w:t>
                                  </w:r>
                                  <w:r>
                                    <w:rPr>
                                      <w:rFonts w:asciiTheme="minorHAnsi" w:hAnsiTheme="minorHAnsi" w:cstheme="minorHAnsi"/>
                                      <w:i/>
                                      <w:szCs w:val="18"/>
                                      <w:shd w:val="clear" w:color="auto" w:fill="FFFFFF"/>
                                    </w:rPr>
                                    <w:t>procedural justice).</w:t>
                                  </w:r>
                                </w:p>
                                <w:p w14:paraId="4DB80B13" w14:textId="77777777" w:rsidR="002A59F0" w:rsidRDefault="002A59F0" w:rsidP="006C7A12">
                                  <w:pPr>
                                    <w:jc w:val="center"/>
                                    <w:rPr>
                                      <w:rFonts w:cstheme="minorHAnsi"/>
                                      <w:szCs w:val="20"/>
                                    </w:rPr>
                                  </w:pPr>
                                </w:p>
                              </w:txbxContent>
                            </wps:txbx>
                            <wps:bodyPr rot="0" vert="horz" wrap="square" lIns="91440" tIns="45720" rIns="91440" bIns="45720" anchor="t" anchorCtr="0" upright="1">
                              <a:noAutofit/>
                            </wps:bodyPr>
                          </wps:wsp>
                          <wps:wsp>
                            <wps:cNvPr id="317" name="Text Box 19"/>
                            <wps:cNvSpPr txBox="1">
                              <a:spLocks noChangeArrowheads="1"/>
                            </wps:cNvSpPr>
                            <wps:spPr bwMode="auto">
                              <a:xfrm>
                                <a:off x="1942481" y="2362580"/>
                                <a:ext cx="1694985" cy="780203"/>
                              </a:xfrm>
                              <a:prstGeom prst="rect">
                                <a:avLst/>
                              </a:prstGeom>
                              <a:solidFill>
                                <a:srgbClr val="FFFFFF"/>
                              </a:solidFill>
                              <a:ln w="9525">
                                <a:solidFill>
                                  <a:srgbClr val="000000"/>
                                </a:solidFill>
                                <a:miter lim="800000"/>
                                <a:headEnd/>
                                <a:tailEnd/>
                              </a:ln>
                            </wps:spPr>
                            <wps:txbx>
                              <w:txbxContent>
                                <w:p w14:paraId="5F55D2C8" w14:textId="77777777" w:rsidR="002A59F0" w:rsidRDefault="002A59F0" w:rsidP="006C7A12">
                                  <w:pPr>
                                    <w:pStyle w:val="Table-normal-text"/>
                                    <w:rPr>
                                      <w:szCs w:val="18"/>
                                    </w:rPr>
                                  </w:pPr>
                                  <w:r>
                                    <w:rPr>
                                      <w:rFonts w:asciiTheme="minorHAnsi" w:eastAsia="Constantia" w:hAnsiTheme="minorHAnsi" w:cstheme="minorHAnsi"/>
                                      <w:b/>
                                      <w:bCs/>
                                      <w:sz w:val="20"/>
                                      <w:szCs w:val="20"/>
                                    </w:rPr>
                                    <w:t>STO 2.1.1</w:t>
                                  </w:r>
                                  <w:r>
                                    <w:rPr>
                                      <w:rFonts w:asciiTheme="minorHAnsi" w:eastAsia="Constantia" w:hAnsiTheme="minorHAnsi" w:cstheme="minorHAnsi"/>
                                      <w:b/>
                                      <w:sz w:val="20"/>
                                      <w:szCs w:val="20"/>
                                    </w:rPr>
                                    <w:t>:</w:t>
                                  </w:r>
                                  <w:r>
                                    <w:rPr>
                                      <w:rFonts w:asciiTheme="minorHAnsi" w:eastAsia="Constantia" w:hAnsiTheme="minorHAnsi" w:cstheme="minorHAnsi"/>
                                      <w:sz w:val="20"/>
                                      <w:szCs w:val="20"/>
                                    </w:rPr>
                                    <w:t xml:space="preserve"> </w:t>
                                  </w:r>
                                  <w:r>
                                    <w:rPr>
                                      <w:rFonts w:asciiTheme="minorHAnsi" w:hAnsiTheme="minorHAnsi" w:cstheme="minorHAnsi"/>
                                      <w:szCs w:val="18"/>
                                    </w:rPr>
                                    <w:t xml:space="preserve">Marginalised &amp; vulnerable groups better able to </w:t>
                                  </w:r>
                                  <w:r>
                                    <w:rPr>
                                      <w:rFonts w:asciiTheme="minorHAnsi" w:hAnsiTheme="minorHAnsi" w:cstheme="minorHAnsi"/>
                                      <w:i/>
                                      <w:szCs w:val="18"/>
                                    </w:rPr>
                                    <w:t xml:space="preserve">access justice </w:t>
                                  </w:r>
                                  <w:r>
                                    <w:rPr>
                                      <w:rFonts w:asciiTheme="minorHAnsi" w:hAnsiTheme="minorHAnsi" w:cstheme="minorHAnsi"/>
                                      <w:szCs w:val="18"/>
                                    </w:rPr>
                                    <w:t>in and through courts.</w:t>
                                  </w:r>
                                </w:p>
                                <w:p w14:paraId="7A8418E5" w14:textId="77777777" w:rsidR="002A59F0" w:rsidRDefault="002A59F0" w:rsidP="006C7A12">
                                  <w:pPr>
                                    <w:pStyle w:val="NormalWeb"/>
                                    <w:spacing w:before="0" w:beforeAutospacing="0" w:after="0" w:afterAutospacing="0" w:line="276" w:lineRule="auto"/>
                                    <w:ind w:left="-57" w:right="-57"/>
                                    <w:jc w:val="center"/>
                                    <w:rPr>
                                      <w:rFonts w:cstheme="minorHAnsi"/>
                                      <w:sz w:val="20"/>
                                      <w:szCs w:val="20"/>
                                    </w:rPr>
                                  </w:pPr>
                                </w:p>
                              </w:txbxContent>
                            </wps:txbx>
                            <wps:bodyPr rot="0" vert="horz" wrap="square" lIns="91440" tIns="45720" rIns="91440" bIns="45720" anchor="t" anchorCtr="0" upright="1">
                              <a:noAutofit/>
                            </wps:bodyPr>
                          </wps:wsp>
                          <wps:wsp>
                            <wps:cNvPr id="318" name="Text Box 8"/>
                            <wps:cNvSpPr txBox="1">
                              <a:spLocks noChangeArrowheads="1"/>
                            </wps:cNvSpPr>
                            <wps:spPr bwMode="auto">
                              <a:xfrm>
                                <a:off x="0" y="1831107"/>
                                <a:ext cx="4283075" cy="246900"/>
                              </a:xfrm>
                              <a:prstGeom prst="rect">
                                <a:avLst/>
                              </a:prstGeom>
                              <a:solidFill>
                                <a:srgbClr val="FFFFFF"/>
                              </a:solidFill>
                              <a:ln w="9525">
                                <a:solidFill>
                                  <a:srgbClr val="000000"/>
                                </a:solidFill>
                                <a:miter lim="800000"/>
                                <a:headEnd/>
                                <a:tailEnd/>
                              </a:ln>
                            </wps:spPr>
                            <wps:txbx>
                              <w:txbxContent>
                                <w:p w14:paraId="2125D4FD" w14:textId="77777777" w:rsidR="002A59F0" w:rsidRDefault="002A59F0" w:rsidP="006C7A12">
                                  <w:pPr>
                                    <w:pStyle w:val="Table-normal-text"/>
                                    <w:rPr>
                                      <w:szCs w:val="18"/>
                                    </w:rPr>
                                  </w:pPr>
                                  <w:r>
                                    <w:rPr>
                                      <w:rFonts w:asciiTheme="minorHAnsi" w:hAnsiTheme="minorHAnsi" w:cstheme="minorHAnsi"/>
                                      <w:b/>
                                      <w:sz w:val="20"/>
                                      <w:szCs w:val="20"/>
                                    </w:rPr>
                                    <w:t xml:space="preserve">MTO 1.1: </w:t>
                                  </w:r>
                                  <w:r>
                                    <w:rPr>
                                      <w:rFonts w:asciiTheme="minorHAnsi" w:hAnsiTheme="minorHAnsi" w:cstheme="minorHAnsi"/>
                                      <w:szCs w:val="18"/>
                                    </w:rPr>
                                    <w:t>Increased capacity &amp; progress towards leading &amp; managing change locally.</w:t>
                                  </w:r>
                                </w:p>
                                <w:p w14:paraId="4368B817" w14:textId="77777777" w:rsidR="002A59F0" w:rsidRDefault="002A59F0" w:rsidP="006C7A12">
                                  <w:pPr>
                                    <w:jc w:val="center"/>
                                    <w:rPr>
                                      <w:rFonts w:cstheme="minorHAnsi"/>
                                      <w:szCs w:val="20"/>
                                    </w:rPr>
                                  </w:pPr>
                                </w:p>
                                <w:p w14:paraId="236B1D74" w14:textId="77777777" w:rsidR="002A59F0" w:rsidRDefault="002A59F0" w:rsidP="006C7A12">
                                  <w:pPr>
                                    <w:pStyle w:val="NormalWeb"/>
                                    <w:spacing w:before="0" w:beforeAutospacing="0" w:after="0" w:afterAutospacing="0"/>
                                    <w:jc w:val="center"/>
                                    <w:rPr>
                                      <w:rFonts w:cstheme="minorHAnsi"/>
                                      <w:sz w:val="20"/>
                                      <w:szCs w:val="20"/>
                                    </w:rPr>
                                  </w:pPr>
                                </w:p>
                              </w:txbxContent>
                            </wps:txbx>
                            <wps:bodyPr rot="0" vert="horz" wrap="square" lIns="91440" tIns="45720" rIns="91440" bIns="45720" anchor="t" anchorCtr="0" upright="1">
                              <a:noAutofit/>
                            </wps:bodyPr>
                          </wps:wsp>
                          <wps:wsp>
                            <wps:cNvPr id="319" name="Text Box 9"/>
                            <wps:cNvSpPr txBox="1">
                              <a:spLocks noChangeArrowheads="1"/>
                            </wps:cNvSpPr>
                            <wps:spPr bwMode="auto">
                              <a:xfrm>
                                <a:off x="4340225" y="1831106"/>
                                <a:ext cx="4429125" cy="246900"/>
                              </a:xfrm>
                              <a:prstGeom prst="rect">
                                <a:avLst/>
                              </a:prstGeom>
                              <a:solidFill>
                                <a:srgbClr val="FFFFFF"/>
                              </a:solidFill>
                              <a:ln w="9525">
                                <a:solidFill>
                                  <a:srgbClr val="000000"/>
                                </a:solidFill>
                                <a:miter lim="800000"/>
                                <a:headEnd/>
                                <a:tailEnd/>
                              </a:ln>
                            </wps:spPr>
                            <wps:txbx>
                              <w:txbxContent>
                                <w:p w14:paraId="7539A7F8" w14:textId="77777777" w:rsidR="002A59F0" w:rsidRDefault="002A59F0" w:rsidP="006C7A12">
                                  <w:pPr>
                                    <w:pStyle w:val="Table-normal-text"/>
                                    <w:rPr>
                                      <w:szCs w:val="18"/>
                                    </w:rPr>
                                  </w:pPr>
                                  <w:r>
                                    <w:rPr>
                                      <w:rFonts w:asciiTheme="minorHAnsi" w:hAnsiTheme="minorHAnsi" w:cstheme="minorHAnsi"/>
                                      <w:b/>
                                      <w:sz w:val="20"/>
                                      <w:szCs w:val="20"/>
                                    </w:rPr>
                                    <w:t xml:space="preserve">MTO 2.1: </w:t>
                                  </w:r>
                                  <w:r>
                                    <w:rPr>
                                      <w:rFonts w:asciiTheme="minorHAnsi" w:hAnsiTheme="minorHAnsi" w:cstheme="minorHAnsi"/>
                                      <w:szCs w:val="18"/>
                                    </w:rPr>
                                    <w:t>Court services are more accessible, just, efficient and responsive.</w:t>
                                  </w:r>
                                </w:p>
                              </w:txbxContent>
                            </wps:txbx>
                            <wps:bodyPr rot="0" vert="horz" wrap="square" lIns="91440" tIns="45720" rIns="91440" bIns="45720" anchor="t" anchorCtr="0" upright="1">
                              <a:noAutofit/>
                            </wps:bodyPr>
                          </wps:wsp>
                          <wpg:grpSp>
                            <wpg:cNvPr id="192" name="Group 192"/>
                            <wpg:cNvGrpSpPr/>
                            <wpg:grpSpPr>
                              <a:xfrm>
                                <a:off x="0" y="3439144"/>
                                <a:ext cx="8965672" cy="2219024"/>
                                <a:chOff x="0" y="3439144"/>
                                <a:chExt cx="8965672" cy="2219024"/>
                              </a:xfrm>
                            </wpg:grpSpPr>
                            <wps:wsp>
                              <wps:cNvPr id="193" name="Text Box 22"/>
                              <wps:cNvSpPr txBox="1">
                                <a:spLocks noChangeArrowheads="1"/>
                              </wps:cNvSpPr>
                              <wps:spPr bwMode="auto">
                                <a:xfrm>
                                  <a:off x="0" y="3440061"/>
                                  <a:ext cx="768350" cy="2218107"/>
                                </a:xfrm>
                                <a:prstGeom prst="rect">
                                  <a:avLst/>
                                </a:prstGeom>
                                <a:solidFill>
                                  <a:srgbClr val="FFFFFF"/>
                                </a:solidFill>
                                <a:ln w="9525">
                                  <a:solidFill>
                                    <a:srgbClr val="000000"/>
                                  </a:solidFill>
                                  <a:miter lim="800000"/>
                                  <a:headEnd/>
                                  <a:tailEnd/>
                                </a:ln>
                              </wps:spPr>
                              <wps:txbx>
                                <w:txbxContent>
                                  <w:p w14:paraId="21114276" w14:textId="77777777" w:rsidR="002A59F0" w:rsidRDefault="002A59F0" w:rsidP="006C7A12">
                                    <w:pPr>
                                      <w:spacing w:line="264" w:lineRule="auto"/>
                                      <w:jc w:val="center"/>
                                      <w:rPr>
                                        <w:rFonts w:cstheme="minorHAnsi"/>
                                        <w:sz w:val="18"/>
                                        <w:szCs w:val="18"/>
                                      </w:rPr>
                                    </w:pPr>
                                    <w:r>
                                      <w:rPr>
                                        <w:rFonts w:cstheme="minorHAnsi"/>
                                        <w:b/>
                                        <w:i/>
                                        <w:sz w:val="18"/>
                                        <w:szCs w:val="18"/>
                                      </w:rPr>
                                      <w:t>Key Output 1:</w:t>
                                    </w:r>
                                    <w:r>
                                      <w:rPr>
                                        <w:rFonts w:cstheme="minorHAnsi"/>
                                        <w:sz w:val="18"/>
                                        <w:szCs w:val="18"/>
                                      </w:rPr>
                                      <w:t xml:space="preserve"> </w:t>
                                    </w:r>
                                    <w:r>
                                      <w:rPr>
                                        <w:rFonts w:cstheme="minorHAnsi"/>
                                        <w:b/>
                                        <w:i/>
                                        <w:sz w:val="18"/>
                                        <w:szCs w:val="18"/>
                                      </w:rPr>
                                      <w:t>Regional Leadership:</w:t>
                                    </w:r>
                                    <w:r>
                                      <w:rPr>
                                        <w:rFonts w:cstheme="minorHAnsi"/>
                                        <w:sz w:val="18"/>
                                        <w:szCs w:val="18"/>
                                      </w:rPr>
                                      <w:t xml:space="preserve"> Chief Justices trained in leadership &amp; associated tools provided.</w:t>
                                    </w:r>
                                  </w:p>
                                </w:txbxContent>
                              </wps:txbx>
                              <wps:bodyPr rot="0" vert="horz" wrap="square" lIns="91440" tIns="45720" rIns="91440" bIns="45720" anchor="t" anchorCtr="0" upright="1">
                                <a:noAutofit/>
                              </wps:bodyPr>
                            </wps:wsp>
                            <wps:wsp>
                              <wps:cNvPr id="194" name="Text Box 113"/>
                              <wps:cNvSpPr txBox="1">
                                <a:spLocks noChangeArrowheads="1"/>
                              </wps:cNvSpPr>
                              <wps:spPr bwMode="auto">
                                <a:xfrm>
                                  <a:off x="3190424" y="3439144"/>
                                  <a:ext cx="813202" cy="2219020"/>
                                </a:xfrm>
                                <a:prstGeom prst="rect">
                                  <a:avLst/>
                                </a:prstGeom>
                                <a:solidFill>
                                  <a:srgbClr val="FFFFFF"/>
                                </a:solidFill>
                                <a:ln w="9525">
                                  <a:solidFill>
                                    <a:srgbClr val="000000"/>
                                  </a:solidFill>
                                  <a:miter lim="800000"/>
                                  <a:headEnd/>
                                  <a:tailEnd/>
                                </a:ln>
                              </wps:spPr>
                              <wps:txbx>
                                <w:txbxContent>
                                  <w:p w14:paraId="6BED7702" w14:textId="77777777" w:rsidR="002A59F0" w:rsidRDefault="002A59F0" w:rsidP="006C7A12">
                                    <w:pPr>
                                      <w:spacing w:line="264" w:lineRule="auto"/>
                                      <w:jc w:val="center"/>
                                      <w:rPr>
                                        <w:rFonts w:cstheme="minorHAnsi"/>
                                        <w:sz w:val="18"/>
                                        <w:szCs w:val="18"/>
                                      </w:rPr>
                                    </w:pPr>
                                    <w:r>
                                      <w:rPr>
                                        <w:rFonts w:cstheme="minorHAnsi"/>
                                        <w:b/>
                                        <w:i/>
                                        <w:sz w:val="18"/>
                                        <w:szCs w:val="18"/>
                                      </w:rPr>
                                      <w:t>Key Output 5:</w:t>
                                    </w:r>
                                    <w:r>
                                      <w:rPr>
                                        <w:rFonts w:cstheme="minorHAnsi"/>
                                        <w:sz w:val="18"/>
                                        <w:szCs w:val="18"/>
                                      </w:rPr>
                                      <w:t xml:space="preserve"> </w:t>
                                    </w:r>
                                    <w:r>
                                      <w:rPr>
                                        <w:rFonts w:cstheme="minorHAnsi"/>
                                        <w:b/>
                                        <w:i/>
                                        <w:sz w:val="18"/>
                                        <w:szCs w:val="18"/>
                                      </w:rPr>
                                      <w:t xml:space="preserve">Professional Development: </w:t>
                                    </w:r>
                                    <w:r>
                                      <w:rPr>
                                        <w:rFonts w:cstheme="minorHAnsi"/>
                                        <w:sz w:val="18"/>
                                        <w:szCs w:val="18"/>
                                      </w:rPr>
                                      <w:t xml:space="preserve">Judicial / </w:t>
                                    </w:r>
                                  </w:p>
                                  <w:p w14:paraId="0FFB68D6" w14:textId="77777777" w:rsidR="002A59F0" w:rsidRDefault="002A59F0" w:rsidP="006C7A12">
                                    <w:pPr>
                                      <w:spacing w:line="264" w:lineRule="auto"/>
                                      <w:jc w:val="center"/>
                                      <w:rPr>
                                        <w:rFonts w:cstheme="minorHAnsi"/>
                                        <w:sz w:val="18"/>
                                        <w:szCs w:val="18"/>
                                      </w:rPr>
                                    </w:pPr>
                                    <w:r>
                                      <w:rPr>
                                        <w:rFonts w:cstheme="minorHAnsi"/>
                                        <w:sz w:val="18"/>
                                        <w:szCs w:val="18"/>
                                      </w:rPr>
                                      <w:t>Court Officers trained in priority areas of knowledge skill &amp; attitude.</w:t>
                                    </w:r>
                                  </w:p>
                                </w:txbxContent>
                              </wps:txbx>
                              <wps:bodyPr rot="0" vert="horz" wrap="square" lIns="36000" tIns="45720" rIns="36000" bIns="45720" anchor="t" anchorCtr="0" upright="1">
                                <a:noAutofit/>
                              </wps:bodyPr>
                            </wps:wsp>
                            <wps:wsp>
                              <wps:cNvPr id="195" name="Text Box 22"/>
                              <wps:cNvSpPr txBox="1">
                                <a:spLocks noChangeArrowheads="1"/>
                              </wps:cNvSpPr>
                              <wps:spPr bwMode="auto">
                                <a:xfrm>
                                  <a:off x="768325" y="3440061"/>
                                  <a:ext cx="828675" cy="2218103"/>
                                </a:xfrm>
                                <a:prstGeom prst="rect">
                                  <a:avLst/>
                                </a:prstGeom>
                                <a:solidFill>
                                  <a:srgbClr val="FFFFFF"/>
                                </a:solidFill>
                                <a:ln w="9525">
                                  <a:solidFill>
                                    <a:srgbClr val="000000"/>
                                  </a:solidFill>
                                  <a:miter lim="800000"/>
                                  <a:headEnd/>
                                  <a:tailEnd/>
                                </a:ln>
                              </wps:spPr>
                              <wps:txbx>
                                <w:txbxContent>
                                  <w:p w14:paraId="6219541D" w14:textId="77777777" w:rsidR="002A59F0" w:rsidRDefault="002A59F0" w:rsidP="006C7A12">
                                    <w:pPr>
                                      <w:rPr>
                                        <w:rFonts w:cs="Arial"/>
                                        <w:sz w:val="18"/>
                                        <w:szCs w:val="18"/>
                                      </w:rPr>
                                    </w:pPr>
                                    <w:r>
                                      <w:rPr>
                                        <w:rFonts w:eastAsia="Calibri" w:cs="Arial"/>
                                        <w:b/>
                                        <w:bCs/>
                                        <w:i/>
                                        <w:iCs/>
                                        <w:sz w:val="18"/>
                                        <w:szCs w:val="18"/>
                                      </w:rPr>
                                      <w:t>Key Output 2:</w:t>
                                    </w:r>
                                    <w:r>
                                      <w:rPr>
                                        <w:rFonts w:eastAsia="Calibri" w:cs="Arial"/>
                                        <w:b/>
                                        <w:sz w:val="18"/>
                                        <w:szCs w:val="18"/>
                                      </w:rPr>
                                      <w:t xml:space="preserve"> </w:t>
                                    </w:r>
                                    <w:r>
                                      <w:rPr>
                                        <w:rFonts w:eastAsia="Calibri" w:cs="Arial"/>
                                        <w:b/>
                                        <w:i/>
                                        <w:sz w:val="18"/>
                                        <w:szCs w:val="18"/>
                                      </w:rPr>
                                      <w:t>National Leadership:</w:t>
                                    </w:r>
                                    <w:r>
                                      <w:rPr>
                                        <w:rFonts w:eastAsia="Calibri" w:cs="Arial"/>
                                        <w:i/>
                                        <w:sz w:val="18"/>
                                        <w:szCs w:val="18"/>
                                      </w:rPr>
                                      <w:t xml:space="preserve"> </w:t>
                                    </w:r>
                                    <w:r>
                                      <w:rPr>
                                        <w:rFonts w:cs="Arial"/>
                                        <w:sz w:val="18"/>
                                        <w:szCs w:val="18"/>
                                        <w:lang w:eastAsia="en-GB"/>
                                      </w:rPr>
                                      <w:t>National judicial leaders trained in leadership &amp; change management &amp; associated tools provided.</w:t>
                                    </w:r>
                                  </w:p>
                                  <w:p w14:paraId="00BCCF1B" w14:textId="77777777" w:rsidR="002A59F0" w:rsidRDefault="002A59F0" w:rsidP="006C7A12">
                                    <w:pPr>
                                      <w:rPr>
                                        <w:rFonts w:ascii="Arial" w:hAnsi="Arial"/>
                                        <w:sz w:val="18"/>
                                        <w:szCs w:val="18"/>
                                      </w:rPr>
                                    </w:pPr>
                                  </w:p>
                                </w:txbxContent>
                              </wps:txbx>
                              <wps:bodyPr rot="0" vert="horz" wrap="square" lIns="91440" tIns="45720" rIns="91440" bIns="45720" anchor="t" anchorCtr="0" upright="1">
                                <a:noAutofit/>
                              </wps:bodyPr>
                            </wps:wsp>
                            <wps:wsp>
                              <wps:cNvPr id="196" name="Text Box 317"/>
                              <wps:cNvSpPr txBox="1">
                                <a:spLocks noChangeArrowheads="1"/>
                              </wps:cNvSpPr>
                              <wps:spPr bwMode="auto">
                                <a:xfrm>
                                  <a:off x="2365354" y="3440063"/>
                                  <a:ext cx="825070" cy="2218101"/>
                                </a:xfrm>
                                <a:prstGeom prst="rect">
                                  <a:avLst/>
                                </a:prstGeom>
                                <a:solidFill>
                                  <a:srgbClr val="FFFFFF"/>
                                </a:solidFill>
                                <a:ln w="9525">
                                  <a:solidFill>
                                    <a:srgbClr val="000000"/>
                                  </a:solidFill>
                                  <a:miter lim="800000"/>
                                  <a:headEnd/>
                                  <a:tailEnd/>
                                </a:ln>
                              </wps:spPr>
                              <wps:txbx>
                                <w:txbxContent>
                                  <w:p w14:paraId="55091E2B" w14:textId="77777777" w:rsidR="002A59F0" w:rsidRDefault="002A59F0" w:rsidP="006C7A12">
                                    <w:pPr>
                                      <w:pStyle w:val="NormalWeb"/>
                                      <w:spacing w:before="0" w:beforeAutospacing="0" w:after="0" w:afterAutospacing="0"/>
                                      <w:jc w:val="center"/>
                                      <w:rPr>
                                        <w:rFonts w:eastAsia="Constantia" w:cstheme="minorHAnsi"/>
                                        <w:b/>
                                        <w:i/>
                                        <w:sz w:val="18"/>
                                        <w:szCs w:val="20"/>
                                      </w:rPr>
                                    </w:pPr>
                                    <w:r>
                                      <w:rPr>
                                        <w:rFonts w:cstheme="minorHAnsi"/>
                                        <w:b/>
                                        <w:i/>
                                        <w:sz w:val="18"/>
                                        <w:szCs w:val="20"/>
                                      </w:rPr>
                                      <w:t xml:space="preserve">Key </w:t>
                                    </w:r>
                                    <w:r>
                                      <w:rPr>
                                        <w:rFonts w:eastAsia="Constantia" w:cstheme="minorHAnsi"/>
                                        <w:b/>
                                        <w:i/>
                                        <w:sz w:val="18"/>
                                        <w:szCs w:val="20"/>
                                      </w:rPr>
                                      <w:t>Output 4:</w:t>
                                    </w:r>
                                    <w:r>
                                      <w:rPr>
                                        <w:rFonts w:eastAsia="Constantia" w:cstheme="minorHAnsi"/>
                                        <w:sz w:val="18"/>
                                        <w:szCs w:val="20"/>
                                      </w:rPr>
                                      <w:t xml:space="preserve"> </w:t>
                                    </w:r>
                                    <w:r>
                                      <w:rPr>
                                        <w:rFonts w:eastAsia="Constantia" w:cstheme="minorHAnsi"/>
                                        <w:b/>
                                        <w:i/>
                                        <w:sz w:val="18"/>
                                        <w:szCs w:val="20"/>
                                      </w:rPr>
                                      <w:t xml:space="preserve">Access to Justice: </w:t>
                                    </w:r>
                                  </w:p>
                                  <w:p w14:paraId="59D739DA" w14:textId="77777777" w:rsidR="002A59F0" w:rsidRDefault="002A59F0" w:rsidP="006C7A12">
                                    <w:pPr>
                                      <w:pStyle w:val="NormalWeb"/>
                                      <w:spacing w:before="0" w:beforeAutospacing="0" w:after="0" w:afterAutospacing="0"/>
                                      <w:jc w:val="center"/>
                                      <w:rPr>
                                        <w:rFonts w:eastAsia="Times New Roman" w:cstheme="minorHAnsi"/>
                                        <w:sz w:val="20"/>
                                        <w:szCs w:val="20"/>
                                      </w:rPr>
                                    </w:pPr>
                                    <w:r>
                                      <w:rPr>
                                        <w:rFonts w:eastAsia="Constantia" w:cstheme="minorHAnsi"/>
                                        <w:sz w:val="18"/>
                                        <w:szCs w:val="20"/>
                                      </w:rPr>
                                      <w:t>PICSSS courts committed to improving access to justice, people trained &amp; relevant tools provided</w:t>
                                    </w:r>
                                    <w:r>
                                      <w:rPr>
                                        <w:rFonts w:eastAsia="Constantia" w:cstheme="minorHAnsi"/>
                                        <w:sz w:val="20"/>
                                        <w:szCs w:val="20"/>
                                      </w:rPr>
                                      <w:t>.</w:t>
                                    </w:r>
                                  </w:p>
                                </w:txbxContent>
                              </wps:txbx>
                              <wps:bodyPr rot="0" vert="horz" wrap="square" lIns="91440" tIns="45720" rIns="91440" bIns="45720" anchor="t" anchorCtr="0" upright="1">
                                <a:noAutofit/>
                              </wps:bodyPr>
                            </wps:wsp>
                            <wps:wsp>
                              <wps:cNvPr id="197" name="Text Box 22"/>
                              <wps:cNvSpPr txBox="1">
                                <a:spLocks noChangeArrowheads="1"/>
                              </wps:cNvSpPr>
                              <wps:spPr bwMode="auto">
                                <a:xfrm>
                                  <a:off x="1545256" y="3440061"/>
                                  <a:ext cx="820125" cy="2218103"/>
                                </a:xfrm>
                                <a:prstGeom prst="rect">
                                  <a:avLst/>
                                </a:prstGeom>
                                <a:solidFill>
                                  <a:srgbClr val="FFFFFF"/>
                                </a:solidFill>
                                <a:ln w="9525">
                                  <a:solidFill>
                                    <a:srgbClr val="000000"/>
                                  </a:solidFill>
                                  <a:miter lim="800000"/>
                                  <a:headEnd/>
                                  <a:tailEnd/>
                                </a:ln>
                              </wps:spPr>
                              <wps:txbx>
                                <w:txbxContent>
                                  <w:p w14:paraId="3326D447" w14:textId="77777777" w:rsidR="002A59F0" w:rsidRDefault="002A59F0" w:rsidP="006C7A12">
                                    <w:pPr>
                                      <w:pStyle w:val="NormalWeb"/>
                                      <w:overflowPunct w:val="0"/>
                                      <w:spacing w:before="0" w:beforeAutospacing="0" w:after="0" w:afterAutospacing="0" w:line="264" w:lineRule="auto"/>
                                      <w:jc w:val="center"/>
                                      <w:rPr>
                                        <w:rFonts w:ascii="Calibri" w:eastAsia="Calibri" w:hAnsi="Calibri"/>
                                        <w:b/>
                                        <w:bCs/>
                                        <w:i/>
                                        <w:iCs/>
                                        <w:sz w:val="18"/>
                                        <w:szCs w:val="18"/>
                                        <w:lang w:val="en-NZ"/>
                                      </w:rPr>
                                    </w:pPr>
                                    <w:r>
                                      <w:rPr>
                                        <w:rFonts w:ascii="Calibri" w:eastAsia="Calibri" w:hAnsi="Calibri"/>
                                        <w:b/>
                                        <w:bCs/>
                                        <w:i/>
                                        <w:iCs/>
                                        <w:sz w:val="18"/>
                                        <w:szCs w:val="18"/>
                                        <w:lang w:val="en-NZ"/>
                                      </w:rPr>
                                      <w:t xml:space="preserve">Key Output 3: Leadership Incentive Fund: </w:t>
                                    </w:r>
                                  </w:p>
                                  <w:p w14:paraId="73AA799D" w14:textId="77777777" w:rsidR="002A59F0" w:rsidRDefault="002A59F0" w:rsidP="006C7A12">
                                    <w:pPr>
                                      <w:pStyle w:val="NormalWeb"/>
                                      <w:overflowPunct w:val="0"/>
                                      <w:spacing w:before="0" w:beforeAutospacing="0" w:after="0" w:afterAutospacing="0" w:line="264" w:lineRule="auto"/>
                                      <w:jc w:val="center"/>
                                      <w:rPr>
                                        <w:rFonts w:ascii="Times New Roman" w:eastAsia="Times New Roman" w:hAnsi="Times New Roman"/>
                                        <w:sz w:val="18"/>
                                        <w:szCs w:val="18"/>
                                      </w:rPr>
                                    </w:pPr>
                                    <w:r>
                                      <w:rPr>
                                        <w:rFonts w:ascii="Calibri" w:eastAsia="Calibri" w:hAnsi="Calibri"/>
                                        <w:bCs/>
                                        <w:iCs/>
                                        <w:sz w:val="18"/>
                                        <w:szCs w:val="18"/>
                                        <w:lang w:val="en-NZ"/>
                                      </w:rPr>
                                      <w:t>Local activities conducted through training &amp; funding provided.</w:t>
                                    </w:r>
                                  </w:p>
                                </w:txbxContent>
                              </wps:txbx>
                              <wps:bodyPr rot="0" vert="horz" wrap="square" lIns="72000" tIns="45720" rIns="72000" bIns="45720" anchor="t" anchorCtr="0" upright="1">
                                <a:noAutofit/>
                              </wps:bodyPr>
                            </wps:wsp>
                            <wps:wsp>
                              <wps:cNvPr id="198" name="Text Box 113"/>
                              <wps:cNvSpPr txBox="1">
                                <a:spLocks noChangeArrowheads="1"/>
                              </wps:cNvSpPr>
                              <wps:spPr bwMode="auto">
                                <a:xfrm>
                                  <a:off x="3956503" y="3439146"/>
                                  <a:ext cx="843143" cy="2219017"/>
                                </a:xfrm>
                                <a:prstGeom prst="rect">
                                  <a:avLst/>
                                </a:prstGeom>
                                <a:solidFill>
                                  <a:srgbClr val="FFFFFF"/>
                                </a:solidFill>
                                <a:ln w="9525">
                                  <a:solidFill>
                                    <a:srgbClr val="000000"/>
                                  </a:solidFill>
                                  <a:miter lim="800000"/>
                                  <a:headEnd/>
                                  <a:tailEnd/>
                                </a:ln>
                              </wps:spPr>
                              <wps:txbx>
                                <w:txbxContent>
                                  <w:p w14:paraId="52D8ACD8" w14:textId="77777777" w:rsidR="002A59F0" w:rsidRDefault="002A59F0" w:rsidP="006C7A12">
                                    <w:pPr>
                                      <w:pStyle w:val="NormalWeb"/>
                                      <w:spacing w:before="0" w:beforeAutospacing="0" w:after="0" w:afterAutospacing="0" w:line="264" w:lineRule="auto"/>
                                      <w:jc w:val="center"/>
                                      <w:rPr>
                                        <w:sz w:val="22"/>
                                      </w:rPr>
                                    </w:pPr>
                                    <w:r>
                                      <w:rPr>
                                        <w:rFonts w:ascii="Calibri" w:eastAsia="Calibri" w:hAnsi="Calibri" w:cs="Calibri"/>
                                        <w:b/>
                                        <w:bCs/>
                                        <w:i/>
                                        <w:iCs/>
                                        <w:sz w:val="18"/>
                                        <w:szCs w:val="20"/>
                                      </w:rPr>
                                      <w:t>Key Output 6:</w:t>
                                    </w:r>
                                    <w:r>
                                      <w:rPr>
                                        <w:rFonts w:ascii="Calibri" w:eastAsia="Calibri" w:hAnsi="Calibri" w:cs="Calibri"/>
                                        <w:sz w:val="18"/>
                                        <w:szCs w:val="20"/>
                                      </w:rPr>
                                      <w:t xml:space="preserve"> </w:t>
                                    </w:r>
                                    <w:r>
                                      <w:rPr>
                                        <w:rFonts w:ascii="Calibri" w:eastAsia="Calibri" w:hAnsi="Calibri" w:cs="Calibri"/>
                                        <w:b/>
                                        <w:i/>
                                        <w:sz w:val="18"/>
                                        <w:szCs w:val="20"/>
                                      </w:rPr>
                                      <w:t xml:space="preserve">Localising Professional Capacity Building: </w:t>
                                    </w:r>
                                    <w:r>
                                      <w:rPr>
                                        <w:rFonts w:ascii="Calibri" w:eastAsia="Calibri" w:hAnsi="Calibri" w:cs="Calibri"/>
                                        <w:sz w:val="18"/>
                                        <w:szCs w:val="20"/>
                                      </w:rPr>
                                      <w:t>PICSSSs trained and equipped with resources to address needs locally.</w:t>
                                    </w:r>
                                  </w:p>
                                </w:txbxContent>
                              </wps:txbx>
                              <wps:bodyPr rot="0" vert="horz" wrap="square" lIns="91440" tIns="45720" rIns="91440" bIns="45720" anchor="t" anchorCtr="0" upright="1">
                                <a:noAutofit/>
                              </wps:bodyPr>
                            </wps:wsp>
                            <wps:wsp>
                              <wps:cNvPr id="199" name="Text Box 113"/>
                              <wps:cNvSpPr txBox="1">
                                <a:spLocks noChangeArrowheads="1"/>
                              </wps:cNvSpPr>
                              <wps:spPr bwMode="auto">
                                <a:xfrm>
                                  <a:off x="4744250" y="3439144"/>
                                  <a:ext cx="819574" cy="2219018"/>
                                </a:xfrm>
                                <a:prstGeom prst="rect">
                                  <a:avLst/>
                                </a:prstGeom>
                                <a:solidFill>
                                  <a:srgbClr val="FFFFFF"/>
                                </a:solidFill>
                                <a:ln w="9525">
                                  <a:solidFill>
                                    <a:srgbClr val="000000"/>
                                  </a:solidFill>
                                  <a:miter lim="800000"/>
                                  <a:headEnd/>
                                  <a:tailEnd/>
                                </a:ln>
                              </wps:spPr>
                              <wps:txbx>
                                <w:txbxContent>
                                  <w:p w14:paraId="06FF973D" w14:textId="77777777" w:rsidR="002A59F0" w:rsidRDefault="002A59F0" w:rsidP="006C7A12">
                                    <w:pPr>
                                      <w:pStyle w:val="NormalWeb"/>
                                      <w:spacing w:before="0" w:beforeAutospacing="0" w:after="0" w:afterAutospacing="0" w:line="264" w:lineRule="auto"/>
                                      <w:jc w:val="center"/>
                                      <w:rPr>
                                        <w:rFonts w:ascii="Calibri" w:eastAsia="Calibri" w:hAnsi="Calibri" w:cs="Calibri"/>
                                        <w:sz w:val="18"/>
                                        <w:szCs w:val="20"/>
                                      </w:rPr>
                                    </w:pPr>
                                    <w:r>
                                      <w:rPr>
                                        <w:rFonts w:ascii="Calibri" w:eastAsia="Calibri" w:hAnsi="Calibri" w:cs="Calibri"/>
                                        <w:b/>
                                        <w:bCs/>
                                        <w:i/>
                                        <w:iCs/>
                                        <w:sz w:val="18"/>
                                        <w:szCs w:val="20"/>
                                      </w:rPr>
                                      <w:t>Key Output 7: Institutionali-sing Professional Development</w:t>
                                    </w:r>
                                    <w:r>
                                      <w:rPr>
                                        <w:rFonts w:ascii="Calibri" w:eastAsia="Calibri" w:hAnsi="Calibri" w:cs="Calibri"/>
                                        <w:sz w:val="18"/>
                                        <w:szCs w:val="20"/>
                                      </w:rPr>
                                      <w:t>:</w:t>
                                    </w:r>
                                  </w:p>
                                  <w:p w14:paraId="1659B317" w14:textId="77777777" w:rsidR="002A59F0" w:rsidRDefault="002A59F0" w:rsidP="006C7A12">
                                    <w:pPr>
                                      <w:pStyle w:val="NormalWeb"/>
                                      <w:spacing w:before="0" w:beforeAutospacing="0" w:after="0" w:afterAutospacing="0" w:line="264" w:lineRule="auto"/>
                                      <w:jc w:val="center"/>
                                      <w:rPr>
                                        <w:rFonts w:ascii="Calibri" w:eastAsia="Calibri" w:hAnsi="Calibri" w:cs="Calibri"/>
                                        <w:b/>
                                        <w:bCs/>
                                        <w:i/>
                                        <w:iCs/>
                                        <w:sz w:val="18"/>
                                        <w:szCs w:val="20"/>
                                      </w:rPr>
                                    </w:pPr>
                                    <w:r>
                                      <w:rPr>
                                        <w:rFonts w:ascii="Calibri" w:eastAsia="Calibri" w:hAnsi="Calibri" w:cs="Calibri"/>
                                        <w:sz w:val="18"/>
                                        <w:szCs w:val="20"/>
                                      </w:rPr>
                                      <w:t>A modality to institutionalise cost-effective / sustainable in-region training.</w:t>
                                    </w:r>
                                  </w:p>
                                </w:txbxContent>
                              </wps:txbx>
                              <wps:bodyPr rot="0" vert="horz" wrap="square" lIns="36000" tIns="45720" rIns="36000" bIns="45720" anchor="t" anchorCtr="0" upright="1">
                                <a:noAutofit/>
                              </wps:bodyPr>
                            </wps:wsp>
                            <wps:wsp>
                              <wps:cNvPr id="200" name="Text Box 113"/>
                              <wps:cNvSpPr txBox="1">
                                <a:spLocks noChangeArrowheads="1"/>
                              </wps:cNvSpPr>
                              <wps:spPr bwMode="auto">
                                <a:xfrm>
                                  <a:off x="5563643" y="3440061"/>
                                  <a:ext cx="832279" cy="2218101"/>
                                </a:xfrm>
                                <a:prstGeom prst="rect">
                                  <a:avLst/>
                                </a:prstGeom>
                                <a:solidFill>
                                  <a:srgbClr val="FFFFFF"/>
                                </a:solidFill>
                                <a:ln w="9525">
                                  <a:solidFill>
                                    <a:srgbClr val="000000"/>
                                  </a:solidFill>
                                  <a:miter lim="800000"/>
                                  <a:headEnd/>
                                  <a:tailEnd/>
                                </a:ln>
                              </wps:spPr>
                              <wps:txbx>
                                <w:txbxContent>
                                  <w:p w14:paraId="2767A133" w14:textId="77777777" w:rsidR="002A59F0" w:rsidRDefault="002A59F0" w:rsidP="006C7A12">
                                    <w:pPr>
                                      <w:pStyle w:val="NormalWeb"/>
                                      <w:spacing w:before="0" w:beforeAutospacing="0" w:after="0" w:afterAutospacing="0" w:line="264" w:lineRule="auto"/>
                                      <w:jc w:val="center"/>
                                      <w:rPr>
                                        <w:rFonts w:ascii="Calibri" w:eastAsia="Calibri" w:hAnsi="Calibri" w:cs="Calibri"/>
                                        <w:b/>
                                        <w:i/>
                                        <w:sz w:val="18"/>
                                        <w:szCs w:val="20"/>
                                      </w:rPr>
                                    </w:pPr>
                                    <w:r>
                                      <w:rPr>
                                        <w:rFonts w:ascii="Calibri" w:eastAsia="Calibri" w:hAnsi="Calibri" w:cs="Calibri"/>
                                        <w:b/>
                                        <w:bCs/>
                                        <w:i/>
                                        <w:iCs/>
                                        <w:sz w:val="18"/>
                                        <w:szCs w:val="20"/>
                                      </w:rPr>
                                      <w:t>Key Output 8:</w:t>
                                    </w:r>
                                    <w:r>
                                      <w:rPr>
                                        <w:rFonts w:ascii="Calibri" w:eastAsia="Calibri" w:hAnsi="Calibri" w:cs="Calibri"/>
                                        <w:sz w:val="18"/>
                                        <w:szCs w:val="20"/>
                                      </w:rPr>
                                      <w:t xml:space="preserve"> </w:t>
                                    </w:r>
                                    <w:r>
                                      <w:rPr>
                                        <w:rFonts w:ascii="Calibri" w:eastAsia="Calibri" w:hAnsi="Calibri" w:cs="Calibri"/>
                                        <w:b/>
                                        <w:i/>
                                        <w:sz w:val="18"/>
                                        <w:szCs w:val="20"/>
                                      </w:rPr>
                                      <w:t xml:space="preserve">Human Rights: </w:t>
                                    </w:r>
                                  </w:p>
                                  <w:p w14:paraId="4D9FF200" w14:textId="77777777" w:rsidR="002A59F0" w:rsidRDefault="002A59F0" w:rsidP="006C7A12">
                                    <w:pPr>
                                      <w:pStyle w:val="NormalWeb"/>
                                      <w:spacing w:before="0" w:beforeAutospacing="0" w:after="0" w:afterAutospacing="0" w:line="264" w:lineRule="auto"/>
                                      <w:jc w:val="center"/>
                                      <w:rPr>
                                        <w:rFonts w:ascii="Times New Roman" w:eastAsia="Times New Roman" w:hAnsi="Times New Roman" w:cs="Times New Roman"/>
                                        <w:sz w:val="22"/>
                                      </w:rPr>
                                    </w:pPr>
                                    <w:r>
                                      <w:rPr>
                                        <w:rFonts w:ascii="Calibri" w:eastAsia="Calibri" w:hAnsi="Calibri" w:cs="Calibri"/>
                                        <w:sz w:val="18"/>
                                        <w:szCs w:val="20"/>
                                      </w:rPr>
                                      <w:t>PICSSS courts committed, trained &amp; equipped with tools to deliver justice aligning with human rights.</w:t>
                                    </w:r>
                                  </w:p>
                                </w:txbxContent>
                              </wps:txbx>
                              <wps:bodyPr rot="0" vert="horz" wrap="square" lIns="91440" tIns="45720" rIns="91440" bIns="45720" anchor="t" anchorCtr="0" upright="1">
                                <a:noAutofit/>
                              </wps:bodyPr>
                            </wps:wsp>
                            <wps:wsp>
                              <wps:cNvPr id="201" name="Text Box 113"/>
                              <wps:cNvSpPr txBox="1">
                                <a:spLocks noChangeArrowheads="1"/>
                              </wps:cNvSpPr>
                              <wps:spPr bwMode="auto">
                                <a:xfrm>
                                  <a:off x="6369337" y="3440063"/>
                                  <a:ext cx="917958" cy="2218099"/>
                                </a:xfrm>
                                <a:prstGeom prst="rect">
                                  <a:avLst/>
                                </a:prstGeom>
                                <a:solidFill>
                                  <a:srgbClr val="FFFFFF"/>
                                </a:solidFill>
                                <a:ln w="9525">
                                  <a:solidFill>
                                    <a:srgbClr val="000000"/>
                                  </a:solidFill>
                                  <a:miter lim="800000"/>
                                  <a:headEnd/>
                                  <a:tailEnd/>
                                </a:ln>
                              </wps:spPr>
                              <wps:txbx>
                                <w:txbxContent>
                                  <w:p w14:paraId="6DC59B58" w14:textId="77777777" w:rsidR="002A59F0" w:rsidRDefault="002A59F0" w:rsidP="006C7A12">
                                    <w:pPr>
                                      <w:pStyle w:val="NormalWeb"/>
                                      <w:spacing w:before="0" w:beforeAutospacing="0" w:after="0" w:afterAutospacing="0" w:line="264" w:lineRule="auto"/>
                                      <w:jc w:val="center"/>
                                      <w:rPr>
                                        <w:rFonts w:ascii="Calibri" w:eastAsia="Calibri" w:hAnsi="Calibri" w:cs="Calibri"/>
                                        <w:b/>
                                        <w:i/>
                                        <w:sz w:val="18"/>
                                        <w:szCs w:val="20"/>
                                      </w:rPr>
                                    </w:pPr>
                                    <w:r>
                                      <w:rPr>
                                        <w:rFonts w:ascii="Calibri" w:eastAsia="Calibri" w:hAnsi="Calibri" w:cs="Calibri"/>
                                        <w:b/>
                                        <w:bCs/>
                                        <w:i/>
                                        <w:iCs/>
                                        <w:sz w:val="18"/>
                                        <w:szCs w:val="20"/>
                                      </w:rPr>
                                      <w:t>Key Output 9:</w:t>
                                    </w:r>
                                    <w:r>
                                      <w:rPr>
                                        <w:rFonts w:ascii="Calibri" w:eastAsia="Calibri" w:hAnsi="Calibri" w:cs="Calibri"/>
                                        <w:sz w:val="18"/>
                                        <w:szCs w:val="20"/>
                                      </w:rPr>
                                      <w:t xml:space="preserve"> </w:t>
                                    </w:r>
                                    <w:r>
                                      <w:rPr>
                                        <w:rFonts w:ascii="Calibri" w:eastAsia="Calibri" w:hAnsi="Calibri" w:cs="Calibri"/>
                                        <w:b/>
                                        <w:i/>
                                        <w:sz w:val="18"/>
                                        <w:szCs w:val="20"/>
                                      </w:rPr>
                                      <w:t xml:space="preserve">Gender &amp; Family Violence: </w:t>
                                    </w:r>
                                  </w:p>
                                  <w:p w14:paraId="50E56B17" w14:textId="77777777" w:rsidR="002A59F0" w:rsidRDefault="002A59F0" w:rsidP="006C7A12">
                                    <w:pPr>
                                      <w:pStyle w:val="NormalWeb"/>
                                      <w:spacing w:before="0" w:beforeAutospacing="0" w:after="0" w:afterAutospacing="0" w:line="264" w:lineRule="auto"/>
                                      <w:jc w:val="center"/>
                                      <w:rPr>
                                        <w:rFonts w:ascii="Times New Roman" w:eastAsia="Times New Roman" w:hAnsi="Times New Roman" w:cs="Times New Roman"/>
                                        <w:sz w:val="22"/>
                                      </w:rPr>
                                    </w:pPr>
                                    <w:r>
                                      <w:rPr>
                                        <w:rFonts w:ascii="Calibri" w:eastAsia="Calibri" w:hAnsi="Calibri" w:cs="Calibri"/>
                                        <w:sz w:val="18"/>
                                        <w:szCs w:val="20"/>
                                      </w:rPr>
                                      <w:t>PICSSSs committed, trained &amp; equipped with tools to better respond to gender &amp; family violence issues.</w:t>
                                    </w:r>
                                  </w:p>
                                </w:txbxContent>
                              </wps:txbx>
                              <wps:bodyPr rot="0" vert="horz" wrap="square" lIns="91440" tIns="45720" rIns="91440" bIns="45720" anchor="t" anchorCtr="0" upright="1">
                                <a:noAutofit/>
                              </wps:bodyPr>
                            </wps:wsp>
                            <wps:wsp>
                              <wps:cNvPr id="202" name="Text Box 113"/>
                              <wps:cNvSpPr txBox="1">
                                <a:spLocks noChangeArrowheads="1"/>
                              </wps:cNvSpPr>
                              <wps:spPr bwMode="auto">
                                <a:xfrm>
                                  <a:off x="7203440" y="3440065"/>
                                  <a:ext cx="929902" cy="2218099"/>
                                </a:xfrm>
                                <a:prstGeom prst="rect">
                                  <a:avLst/>
                                </a:prstGeom>
                                <a:solidFill>
                                  <a:srgbClr val="FFFFFF"/>
                                </a:solidFill>
                                <a:ln w="9525">
                                  <a:solidFill>
                                    <a:srgbClr val="000000"/>
                                  </a:solidFill>
                                  <a:miter lim="800000"/>
                                  <a:headEnd/>
                                  <a:tailEnd/>
                                </a:ln>
                              </wps:spPr>
                              <wps:txbx>
                                <w:txbxContent>
                                  <w:p w14:paraId="1508E799" w14:textId="77777777" w:rsidR="002A59F0" w:rsidRDefault="002A59F0" w:rsidP="006C7A12">
                                    <w:pPr>
                                      <w:pStyle w:val="NormalWeb"/>
                                      <w:spacing w:before="0" w:beforeAutospacing="0" w:after="0" w:afterAutospacing="0" w:line="264" w:lineRule="auto"/>
                                      <w:jc w:val="center"/>
                                      <w:rPr>
                                        <w:rFonts w:ascii="Calibri" w:eastAsia="Calibri" w:hAnsi="Calibri" w:cs="Calibri"/>
                                        <w:b/>
                                        <w:i/>
                                        <w:sz w:val="18"/>
                                        <w:szCs w:val="20"/>
                                      </w:rPr>
                                    </w:pPr>
                                    <w:r>
                                      <w:rPr>
                                        <w:rFonts w:ascii="Calibri" w:eastAsia="Calibri" w:hAnsi="Calibri" w:cs="Calibri"/>
                                        <w:b/>
                                        <w:bCs/>
                                        <w:i/>
                                        <w:iCs/>
                                        <w:sz w:val="18"/>
                                        <w:szCs w:val="20"/>
                                      </w:rPr>
                                      <w:t>Key Output 10:</w:t>
                                    </w:r>
                                    <w:r>
                                      <w:rPr>
                                        <w:rFonts w:ascii="Calibri" w:eastAsia="Calibri" w:hAnsi="Calibri" w:cs="Calibri"/>
                                        <w:sz w:val="18"/>
                                        <w:szCs w:val="20"/>
                                      </w:rPr>
                                      <w:t xml:space="preserve"> </w:t>
                                    </w:r>
                                    <w:r>
                                      <w:rPr>
                                        <w:rFonts w:ascii="Calibri" w:eastAsia="Calibri" w:hAnsi="Calibri" w:cs="Calibri"/>
                                        <w:b/>
                                        <w:i/>
                                        <w:sz w:val="18"/>
                                        <w:szCs w:val="20"/>
                                      </w:rPr>
                                      <w:t xml:space="preserve">Efficiency: </w:t>
                                    </w:r>
                                  </w:p>
                                  <w:p w14:paraId="11A98B03" w14:textId="77777777" w:rsidR="002A59F0" w:rsidRDefault="002A59F0" w:rsidP="006C7A12">
                                    <w:pPr>
                                      <w:pStyle w:val="NormalWeb"/>
                                      <w:spacing w:before="0" w:beforeAutospacing="0" w:after="0" w:afterAutospacing="0" w:line="264" w:lineRule="auto"/>
                                      <w:jc w:val="center"/>
                                      <w:rPr>
                                        <w:rFonts w:ascii="Times New Roman" w:eastAsia="Times New Roman" w:hAnsi="Times New Roman" w:cs="Times New Roman"/>
                                        <w:sz w:val="22"/>
                                      </w:rPr>
                                    </w:pPr>
                                    <w:r>
                                      <w:rPr>
                                        <w:rFonts w:ascii="Calibri" w:eastAsia="Calibri" w:hAnsi="Calibri" w:cs="Calibri"/>
                                        <w:sz w:val="18"/>
                                        <w:szCs w:val="20"/>
                                      </w:rPr>
                                      <w:t>PICSSS courts trained &amp; equipped with the tools &amp; capacity to improve efficiency in the administration of justice.</w:t>
                                    </w:r>
                                  </w:p>
                                </w:txbxContent>
                              </wps:txbx>
                              <wps:bodyPr rot="0" vert="horz" wrap="square" lIns="91440" tIns="45720" rIns="91440" bIns="45720" anchor="t" anchorCtr="0" upright="1">
                                <a:noAutofit/>
                              </wps:bodyPr>
                            </wps:wsp>
                            <wps:wsp>
                              <wps:cNvPr id="203" name="Text Box 113"/>
                              <wps:cNvSpPr txBox="1">
                                <a:spLocks noChangeArrowheads="1"/>
                              </wps:cNvSpPr>
                              <wps:spPr bwMode="auto">
                                <a:xfrm>
                                  <a:off x="8063973" y="3440063"/>
                                  <a:ext cx="901699" cy="2218099"/>
                                </a:xfrm>
                                <a:prstGeom prst="rect">
                                  <a:avLst/>
                                </a:prstGeom>
                                <a:solidFill>
                                  <a:srgbClr val="FFFFFF"/>
                                </a:solidFill>
                                <a:ln w="9525">
                                  <a:solidFill>
                                    <a:srgbClr val="000000"/>
                                  </a:solidFill>
                                  <a:miter lim="800000"/>
                                  <a:headEnd/>
                                  <a:tailEnd/>
                                </a:ln>
                              </wps:spPr>
                              <wps:txbx>
                                <w:txbxContent>
                                  <w:p w14:paraId="22B1CD2F" w14:textId="77777777" w:rsidR="002A59F0" w:rsidRDefault="002A59F0" w:rsidP="006C7A12">
                                    <w:pPr>
                                      <w:pStyle w:val="NormalWeb"/>
                                      <w:spacing w:before="0" w:beforeAutospacing="0" w:after="0" w:afterAutospacing="0" w:line="264" w:lineRule="auto"/>
                                      <w:jc w:val="center"/>
                                      <w:rPr>
                                        <w:sz w:val="22"/>
                                      </w:rPr>
                                    </w:pPr>
                                    <w:r>
                                      <w:rPr>
                                        <w:rFonts w:ascii="Calibri" w:eastAsia="Calibri" w:hAnsi="Calibri" w:cs="Calibri"/>
                                        <w:b/>
                                        <w:bCs/>
                                        <w:i/>
                                        <w:iCs/>
                                        <w:sz w:val="18"/>
                                        <w:szCs w:val="20"/>
                                      </w:rPr>
                                      <w:t>Key Output 11:</w:t>
                                    </w:r>
                                    <w:r>
                                      <w:rPr>
                                        <w:rFonts w:ascii="Calibri" w:eastAsia="Calibri" w:hAnsi="Calibri" w:cs="Calibri"/>
                                        <w:sz w:val="18"/>
                                        <w:szCs w:val="20"/>
                                      </w:rPr>
                                      <w:t xml:space="preserve"> </w:t>
                                    </w:r>
                                    <w:r>
                                      <w:rPr>
                                        <w:rFonts w:ascii="Calibri" w:eastAsia="Calibri" w:hAnsi="Calibri" w:cs="Calibri"/>
                                        <w:b/>
                                        <w:i/>
                                        <w:sz w:val="18"/>
                                        <w:szCs w:val="20"/>
                                      </w:rPr>
                                      <w:t xml:space="preserve"> Accountability: </w:t>
                                    </w:r>
                                    <w:r>
                                      <w:rPr>
                                        <w:rFonts w:ascii="Calibri" w:eastAsia="Calibri" w:hAnsi="Calibri" w:cs="Calibri"/>
                                        <w:sz w:val="18"/>
                                        <w:szCs w:val="20"/>
                                      </w:rPr>
                                      <w:t>Court performance monitored, evaluated &amp; reported on to improve accountability</w:t>
                                    </w:r>
                                  </w:p>
                                </w:txbxContent>
                              </wps:txbx>
                              <wps:bodyPr rot="0" vert="horz" wrap="square" lIns="36000" tIns="45720" rIns="36000" bIns="45720" anchor="t" anchorCtr="0" upright="1">
                                <a:noAutofit/>
                              </wps:bodyPr>
                            </wps:wsp>
                          </wpg:grpSp>
                          <wpg:grpSp>
                            <wpg:cNvPr id="204" name="Group 204"/>
                            <wpg:cNvGrpSpPr/>
                            <wpg:grpSpPr>
                              <a:xfrm>
                                <a:off x="539750" y="628665"/>
                                <a:ext cx="8240375" cy="2811439"/>
                                <a:chOff x="539750" y="628665"/>
                                <a:chExt cx="8240375" cy="2811439"/>
                              </a:xfrm>
                            </wpg:grpSpPr>
                            <wps:wsp>
                              <wps:cNvPr id="205" name="AutoShape 23"/>
                              <wps:cNvCnPr>
                                <a:cxnSpLocks noChangeShapeType="1"/>
                              </wps:cNvCnPr>
                              <wps:spPr bwMode="auto">
                                <a:xfrm flipH="1">
                                  <a:off x="6396131" y="1611280"/>
                                  <a:ext cx="552" cy="219826"/>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06" name="AutoShape 23"/>
                              <wps:cNvCnPr>
                                <a:cxnSpLocks noChangeShapeType="1"/>
                              </wps:cNvCnPr>
                              <wps:spPr bwMode="auto">
                                <a:xfrm flipH="1">
                                  <a:off x="2021106" y="1611397"/>
                                  <a:ext cx="0" cy="21971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207" name="Group 207"/>
                              <wpg:cNvGrpSpPr/>
                              <wpg:grpSpPr>
                                <a:xfrm>
                                  <a:off x="2921000" y="2068382"/>
                                  <a:ext cx="5314950" cy="306536"/>
                                  <a:chOff x="2921000" y="2068382"/>
                                  <a:chExt cx="5314950" cy="306536"/>
                                </a:xfrm>
                              </wpg:grpSpPr>
                              <wpg:grpSp>
                                <wpg:cNvPr id="208" name="Group 208"/>
                                <wpg:cNvGrpSpPr/>
                                <wpg:grpSpPr>
                                  <a:xfrm>
                                    <a:off x="2921000" y="2068382"/>
                                    <a:ext cx="5314950" cy="306536"/>
                                    <a:chOff x="2921000" y="2068382"/>
                                    <a:chExt cx="5314950" cy="306536"/>
                                  </a:xfrm>
                                </wpg:grpSpPr>
                                <wps:wsp>
                                  <wps:cNvPr id="209" name="Straight Connector 209"/>
                                  <wps:cNvCnPr/>
                                  <wps:spPr>
                                    <a:xfrm>
                                      <a:off x="2921000" y="2253271"/>
                                      <a:ext cx="5314950" cy="0"/>
                                    </a:xfrm>
                                    <a:prstGeom prst="line">
                                      <a:avLst/>
                                    </a:prstGeom>
                                    <a:noFill/>
                                    <a:ln w="6350" cap="flat" cmpd="sng" algn="ctr">
                                      <a:solidFill>
                                        <a:sysClr val="windowText" lastClr="000000"/>
                                      </a:solidFill>
                                      <a:prstDash val="solid"/>
                                      <a:miter lim="800000"/>
                                    </a:ln>
                                    <a:effectLst/>
                                  </wps:spPr>
                                  <wps:bodyPr/>
                                </wps:wsp>
                                <wps:wsp>
                                  <wps:cNvPr id="210" name="Straight Connector 210"/>
                                  <wps:cNvCnPr/>
                                  <wps:spPr>
                                    <a:xfrm>
                                      <a:off x="4636914" y="2253271"/>
                                      <a:ext cx="0" cy="116065"/>
                                    </a:xfrm>
                                    <a:prstGeom prst="line">
                                      <a:avLst/>
                                    </a:prstGeom>
                                    <a:noFill/>
                                    <a:ln w="6350" cap="flat" cmpd="sng" algn="ctr">
                                      <a:solidFill>
                                        <a:sysClr val="windowText" lastClr="000000"/>
                                      </a:solidFill>
                                      <a:prstDash val="solid"/>
                                      <a:miter lim="800000"/>
                                    </a:ln>
                                    <a:effectLst/>
                                  </wps:spPr>
                                  <wps:bodyPr/>
                                </wps:wsp>
                                <wps:wsp>
                                  <wps:cNvPr id="211" name="Straight Connector 211"/>
                                  <wps:cNvCnPr/>
                                  <wps:spPr>
                                    <a:xfrm>
                                      <a:off x="8235950" y="2253271"/>
                                      <a:ext cx="0" cy="121647"/>
                                    </a:xfrm>
                                    <a:prstGeom prst="line">
                                      <a:avLst/>
                                    </a:prstGeom>
                                    <a:noFill/>
                                    <a:ln w="6350" cap="flat" cmpd="sng" algn="ctr">
                                      <a:solidFill>
                                        <a:sysClr val="windowText" lastClr="000000"/>
                                      </a:solidFill>
                                      <a:prstDash val="solid"/>
                                      <a:miter lim="800000"/>
                                    </a:ln>
                                    <a:effectLst/>
                                  </wps:spPr>
                                  <wps:bodyPr/>
                                </wps:wsp>
                                <wps:wsp>
                                  <wps:cNvPr id="212" name="Straight Connector 212"/>
                                  <wps:cNvCnPr/>
                                  <wps:spPr>
                                    <a:xfrm>
                                      <a:off x="6402388" y="2253271"/>
                                      <a:ext cx="0" cy="116065"/>
                                    </a:xfrm>
                                    <a:prstGeom prst="line">
                                      <a:avLst/>
                                    </a:prstGeom>
                                    <a:noFill/>
                                    <a:ln w="6350" cap="flat" cmpd="sng" algn="ctr">
                                      <a:solidFill>
                                        <a:sysClr val="windowText" lastClr="000000"/>
                                      </a:solidFill>
                                      <a:prstDash val="solid"/>
                                      <a:miter lim="800000"/>
                                    </a:ln>
                                    <a:effectLst/>
                                  </wps:spPr>
                                  <wps:bodyPr/>
                                </wps:wsp>
                                <wps:wsp>
                                  <wps:cNvPr id="213" name="AutoShape 23"/>
                                  <wps:cNvCnPr>
                                    <a:cxnSpLocks noChangeShapeType="1"/>
                                  </wps:cNvCnPr>
                                  <wps:spPr bwMode="auto">
                                    <a:xfrm flipH="1">
                                      <a:off x="6402388" y="2068382"/>
                                      <a:ext cx="0" cy="21971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s:wsp>
                                <wps:cNvPr id="214" name="Straight Connector 214"/>
                                <wps:cNvCnPr/>
                                <wps:spPr>
                                  <a:xfrm>
                                    <a:off x="2921000" y="2253271"/>
                                    <a:ext cx="0" cy="103293"/>
                                  </a:xfrm>
                                  <a:prstGeom prst="line">
                                    <a:avLst/>
                                  </a:prstGeom>
                                  <a:noFill/>
                                  <a:ln w="6350" cap="flat" cmpd="sng" algn="ctr">
                                    <a:solidFill>
                                      <a:sysClr val="windowText" lastClr="000000"/>
                                    </a:solidFill>
                                    <a:prstDash val="solid"/>
                                    <a:miter lim="800000"/>
                                  </a:ln>
                                  <a:effectLst/>
                                </wps:spPr>
                                <wps:bodyPr/>
                              </wps:wsp>
                            </wpg:grpSp>
                            <wpg:grpSp>
                              <wpg:cNvPr id="215" name="Group 215"/>
                              <wpg:cNvGrpSpPr/>
                              <wpg:grpSpPr>
                                <a:xfrm>
                                  <a:off x="2141539" y="628665"/>
                                  <a:ext cx="4438650" cy="691495"/>
                                  <a:chOff x="2141539" y="628665"/>
                                  <a:chExt cx="4438650" cy="691495"/>
                                </a:xfrm>
                              </wpg:grpSpPr>
                              <wps:wsp>
                                <wps:cNvPr id="216" name="Straight Connector 216"/>
                                <wps:cNvCnPr/>
                                <wps:spPr>
                                  <a:xfrm>
                                    <a:off x="2141539" y="1163605"/>
                                    <a:ext cx="4438650" cy="0"/>
                                  </a:xfrm>
                                  <a:prstGeom prst="line">
                                    <a:avLst/>
                                  </a:prstGeom>
                                  <a:noFill/>
                                  <a:ln w="6350" cap="flat" cmpd="sng" algn="ctr">
                                    <a:solidFill>
                                      <a:sysClr val="windowText" lastClr="000000"/>
                                    </a:solidFill>
                                    <a:prstDash val="solid"/>
                                    <a:miter lim="800000"/>
                                  </a:ln>
                                  <a:effectLst/>
                                </wps:spPr>
                                <wps:bodyPr/>
                              </wps:wsp>
                              <wps:wsp>
                                <wps:cNvPr id="218" name="Straight Connector 218"/>
                                <wps:cNvCnPr/>
                                <wps:spPr>
                                  <a:xfrm>
                                    <a:off x="2141539" y="1163605"/>
                                    <a:ext cx="0" cy="156555"/>
                                  </a:xfrm>
                                  <a:prstGeom prst="line">
                                    <a:avLst/>
                                  </a:prstGeom>
                                  <a:noFill/>
                                  <a:ln w="6350" cap="flat" cmpd="sng" algn="ctr">
                                    <a:solidFill>
                                      <a:sysClr val="windowText" lastClr="000000"/>
                                    </a:solidFill>
                                    <a:prstDash val="solid"/>
                                    <a:miter lim="800000"/>
                                  </a:ln>
                                  <a:effectLst/>
                                </wps:spPr>
                                <wps:bodyPr/>
                              </wps:wsp>
                              <wps:wsp>
                                <wps:cNvPr id="219" name="Straight Connector 219"/>
                                <wps:cNvCnPr/>
                                <wps:spPr>
                                  <a:xfrm>
                                    <a:off x="6580189" y="1163605"/>
                                    <a:ext cx="0" cy="156555"/>
                                  </a:xfrm>
                                  <a:prstGeom prst="line">
                                    <a:avLst/>
                                  </a:prstGeom>
                                  <a:noFill/>
                                  <a:ln w="6350" cap="flat" cmpd="sng" algn="ctr">
                                    <a:solidFill>
                                      <a:sysClr val="windowText" lastClr="000000"/>
                                    </a:solidFill>
                                    <a:prstDash val="solid"/>
                                    <a:miter lim="800000"/>
                                  </a:ln>
                                  <a:effectLst/>
                                </wps:spPr>
                                <wps:bodyPr/>
                              </wps:wsp>
                              <wps:wsp>
                                <wps:cNvPr id="220" name="AutoShape 23"/>
                                <wps:cNvCnPr>
                                  <a:cxnSpLocks noChangeShapeType="1"/>
                                </wps:cNvCnPr>
                                <wps:spPr bwMode="auto">
                                  <a:xfrm flipH="1">
                                    <a:off x="4344649" y="628665"/>
                                    <a:ext cx="589" cy="534939"/>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221" name="Group 221"/>
                              <wpg:cNvGrpSpPr/>
                              <wpg:grpSpPr>
                                <a:xfrm>
                                  <a:off x="1263650" y="2078007"/>
                                  <a:ext cx="757456" cy="269741"/>
                                  <a:chOff x="1263650" y="2078007"/>
                                  <a:chExt cx="757456" cy="269741"/>
                                </a:xfrm>
                              </wpg:grpSpPr>
                              <wps:wsp>
                                <wps:cNvPr id="223" name="AutoShape 23"/>
                                <wps:cNvCnPr>
                                  <a:cxnSpLocks noChangeShapeType="1"/>
                                </wps:cNvCnPr>
                                <wps:spPr bwMode="auto">
                                  <a:xfrm>
                                    <a:off x="2021106" y="2078007"/>
                                    <a:ext cx="0" cy="175264"/>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20" name="Straight Connector 320"/>
                                <wps:cNvCnPr/>
                                <wps:spPr>
                                  <a:xfrm flipH="1">
                                    <a:off x="1263650" y="2253271"/>
                                    <a:ext cx="757456" cy="0"/>
                                  </a:xfrm>
                                  <a:prstGeom prst="line">
                                    <a:avLst/>
                                  </a:prstGeom>
                                  <a:noFill/>
                                  <a:ln w="6350" cap="flat" cmpd="sng" algn="ctr">
                                    <a:solidFill>
                                      <a:sysClr val="windowText" lastClr="000000"/>
                                    </a:solidFill>
                                    <a:prstDash val="solid"/>
                                    <a:miter lim="800000"/>
                                  </a:ln>
                                  <a:effectLst/>
                                </wps:spPr>
                                <wps:bodyPr/>
                              </wps:wsp>
                              <wps:wsp>
                                <wps:cNvPr id="321" name="Straight Connector 321"/>
                                <wps:cNvCnPr/>
                                <wps:spPr>
                                  <a:xfrm>
                                    <a:off x="1263650" y="2253271"/>
                                    <a:ext cx="0" cy="94477"/>
                                  </a:xfrm>
                                  <a:prstGeom prst="line">
                                    <a:avLst/>
                                  </a:prstGeom>
                                  <a:noFill/>
                                  <a:ln w="6350" cap="flat" cmpd="sng" algn="ctr">
                                    <a:solidFill>
                                      <a:sysClr val="windowText" lastClr="000000"/>
                                    </a:solidFill>
                                    <a:prstDash val="solid"/>
                                    <a:miter lim="800000"/>
                                  </a:ln>
                                  <a:effectLst/>
                                </wps:spPr>
                                <wps:bodyPr/>
                              </wps:wsp>
                            </wpg:grpSp>
                            <wpg:grpSp>
                              <wpg:cNvPr id="322" name="Group 322"/>
                              <wpg:cNvGrpSpPr/>
                              <wpg:grpSpPr>
                                <a:xfrm>
                                  <a:off x="539750" y="3148423"/>
                                  <a:ext cx="1276350" cy="291681"/>
                                  <a:chOff x="539750" y="3148404"/>
                                  <a:chExt cx="1276350" cy="161454"/>
                                </a:xfrm>
                              </wpg:grpSpPr>
                              <wps:wsp>
                                <wps:cNvPr id="323" name="AutoShape 23"/>
                                <wps:cNvCnPr>
                                  <a:cxnSpLocks noChangeShapeType="1"/>
                                </wps:cNvCnPr>
                                <wps:spPr bwMode="auto">
                                  <a:xfrm>
                                    <a:off x="1164885" y="3148404"/>
                                    <a:ext cx="0" cy="12449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24" name="Straight Connector 324"/>
                                <wps:cNvCnPr/>
                                <wps:spPr>
                                  <a:xfrm>
                                    <a:off x="539750" y="3275507"/>
                                    <a:ext cx="1276350" cy="0"/>
                                  </a:xfrm>
                                  <a:prstGeom prst="line">
                                    <a:avLst/>
                                  </a:prstGeom>
                                  <a:noFill/>
                                  <a:ln w="6350" cap="flat" cmpd="sng" algn="ctr">
                                    <a:solidFill>
                                      <a:sysClr val="windowText" lastClr="000000"/>
                                    </a:solidFill>
                                    <a:prstDash val="solid"/>
                                    <a:miter lim="800000"/>
                                  </a:ln>
                                  <a:effectLst/>
                                </wps:spPr>
                                <wps:bodyPr/>
                              </wps:wsp>
                              <wps:wsp>
                                <wps:cNvPr id="325" name="Straight Connector 325"/>
                                <wps:cNvCnPr/>
                                <wps:spPr>
                                  <a:xfrm flipH="1">
                                    <a:off x="539750" y="3272899"/>
                                    <a:ext cx="5024" cy="36959"/>
                                  </a:xfrm>
                                  <a:prstGeom prst="line">
                                    <a:avLst/>
                                  </a:prstGeom>
                                  <a:noFill/>
                                  <a:ln w="6350" cap="flat" cmpd="sng" algn="ctr">
                                    <a:solidFill>
                                      <a:sysClr val="windowText" lastClr="000000"/>
                                    </a:solidFill>
                                    <a:prstDash val="solid"/>
                                    <a:miter lim="800000"/>
                                  </a:ln>
                                  <a:effectLst/>
                                </wps:spPr>
                                <wps:bodyPr/>
                              </wps:wsp>
                              <wps:wsp>
                                <wps:cNvPr id="326" name="Straight Connector 326"/>
                                <wps:cNvCnPr/>
                                <wps:spPr>
                                  <a:xfrm flipH="1">
                                    <a:off x="1810084" y="3272899"/>
                                    <a:ext cx="469" cy="36451"/>
                                  </a:xfrm>
                                  <a:prstGeom prst="line">
                                    <a:avLst/>
                                  </a:prstGeom>
                                  <a:noFill/>
                                  <a:ln w="6350" cap="flat" cmpd="sng" algn="ctr">
                                    <a:solidFill>
                                      <a:sysClr val="windowText" lastClr="000000"/>
                                    </a:solidFill>
                                    <a:prstDash val="solid"/>
                                    <a:miter lim="800000"/>
                                  </a:ln>
                                  <a:effectLst/>
                                </wps:spPr>
                                <wps:bodyPr/>
                              </wps:wsp>
                            </wpg:grpSp>
                            <wps:wsp>
                              <wps:cNvPr id="327" name="AutoShape 23"/>
                              <wps:cNvCnPr>
                                <a:cxnSpLocks noChangeShapeType="1"/>
                              </wps:cNvCnPr>
                              <wps:spPr bwMode="auto">
                                <a:xfrm flipH="1">
                                  <a:off x="4338707" y="3140298"/>
                                  <a:ext cx="1518" cy="232996"/>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328" name="Group 328"/>
                              <wpg:cNvGrpSpPr/>
                              <wpg:grpSpPr>
                                <a:xfrm>
                                  <a:off x="5853725" y="3142556"/>
                                  <a:ext cx="1276413" cy="293364"/>
                                  <a:chOff x="5853725" y="3142546"/>
                                  <a:chExt cx="1276413" cy="293405"/>
                                </a:xfrm>
                              </wpg:grpSpPr>
                              <wps:wsp>
                                <wps:cNvPr id="329" name="AutoShape 23"/>
                                <wps:cNvCnPr>
                                  <a:cxnSpLocks noChangeShapeType="1"/>
                                </wps:cNvCnPr>
                                <wps:spPr bwMode="auto">
                                  <a:xfrm>
                                    <a:off x="6483355" y="3142546"/>
                                    <a:ext cx="0" cy="21910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30" name="Straight Connector 330"/>
                                <wps:cNvCnPr/>
                                <wps:spPr>
                                  <a:xfrm>
                                    <a:off x="5853725" y="3370858"/>
                                    <a:ext cx="1276350" cy="0"/>
                                  </a:xfrm>
                                  <a:prstGeom prst="line">
                                    <a:avLst/>
                                  </a:prstGeom>
                                  <a:noFill/>
                                  <a:ln w="6350" cap="flat" cmpd="sng" algn="ctr">
                                    <a:solidFill>
                                      <a:sysClr val="windowText" lastClr="000000"/>
                                    </a:solidFill>
                                    <a:prstDash val="solid"/>
                                    <a:miter lim="800000"/>
                                  </a:ln>
                                  <a:effectLst/>
                                </wps:spPr>
                                <wps:bodyPr/>
                              </wps:wsp>
                              <wps:wsp>
                                <wps:cNvPr id="331" name="Straight Connector 331"/>
                                <wps:cNvCnPr/>
                                <wps:spPr>
                                  <a:xfrm>
                                    <a:off x="5858749" y="3366690"/>
                                    <a:ext cx="0" cy="69261"/>
                                  </a:xfrm>
                                  <a:prstGeom prst="line">
                                    <a:avLst/>
                                  </a:prstGeom>
                                  <a:noFill/>
                                  <a:ln w="6350" cap="flat" cmpd="sng" algn="ctr">
                                    <a:solidFill>
                                      <a:sysClr val="windowText" lastClr="000000"/>
                                    </a:solidFill>
                                    <a:prstDash val="solid"/>
                                    <a:miter lim="800000"/>
                                  </a:ln>
                                  <a:effectLst/>
                                </wps:spPr>
                                <wps:bodyPr/>
                              </wps:wsp>
                              <wps:wsp>
                                <wps:cNvPr id="332" name="Straight Connector 332"/>
                                <wps:cNvCnPr/>
                                <wps:spPr>
                                  <a:xfrm>
                                    <a:off x="7130138" y="3366690"/>
                                    <a:ext cx="0" cy="69261"/>
                                  </a:xfrm>
                                  <a:prstGeom prst="line">
                                    <a:avLst/>
                                  </a:prstGeom>
                                  <a:noFill/>
                                  <a:ln w="6350" cap="flat" cmpd="sng" algn="ctr">
                                    <a:solidFill>
                                      <a:sysClr val="windowText" lastClr="000000"/>
                                    </a:solidFill>
                                    <a:prstDash val="solid"/>
                                    <a:miter lim="800000"/>
                                  </a:ln>
                                  <a:effectLst/>
                                </wps:spPr>
                                <wps:bodyPr/>
                              </wps:wsp>
                            </wpg:grpSp>
                            <wpg:grpSp>
                              <wpg:cNvPr id="333" name="Group 333"/>
                              <wpg:cNvGrpSpPr/>
                              <wpg:grpSpPr>
                                <a:xfrm>
                                  <a:off x="7503712" y="3132000"/>
                                  <a:ext cx="1276413" cy="308059"/>
                                  <a:chOff x="7503712" y="3131990"/>
                                  <a:chExt cx="1276413" cy="308216"/>
                                </a:xfrm>
                              </wpg:grpSpPr>
                              <wps:wsp>
                                <wps:cNvPr id="334" name="AutoShape 23"/>
                                <wps:cNvCnPr>
                                  <a:cxnSpLocks noChangeShapeType="1"/>
                                </wps:cNvCnPr>
                                <wps:spPr bwMode="auto">
                                  <a:xfrm>
                                    <a:off x="8133342" y="3131990"/>
                                    <a:ext cx="0" cy="225028"/>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35" name="Straight Connector 335"/>
                                <wps:cNvCnPr/>
                                <wps:spPr>
                                  <a:xfrm>
                                    <a:off x="7503712" y="3365686"/>
                                    <a:ext cx="1276350" cy="0"/>
                                  </a:xfrm>
                                  <a:prstGeom prst="line">
                                    <a:avLst/>
                                  </a:prstGeom>
                                  <a:noFill/>
                                  <a:ln w="6350" cap="flat" cmpd="sng" algn="ctr">
                                    <a:solidFill>
                                      <a:sysClr val="windowText" lastClr="000000"/>
                                    </a:solidFill>
                                    <a:prstDash val="solid"/>
                                    <a:miter lim="800000"/>
                                  </a:ln>
                                  <a:effectLst/>
                                </wps:spPr>
                                <wps:bodyPr/>
                              </wps:wsp>
                              <wps:wsp>
                                <wps:cNvPr id="336" name="Straight Connector 336"/>
                                <wps:cNvCnPr/>
                                <wps:spPr>
                                  <a:xfrm>
                                    <a:off x="7508736" y="3370945"/>
                                    <a:ext cx="0" cy="69261"/>
                                  </a:xfrm>
                                  <a:prstGeom prst="line">
                                    <a:avLst/>
                                  </a:prstGeom>
                                  <a:noFill/>
                                  <a:ln w="6350" cap="flat" cmpd="sng" algn="ctr">
                                    <a:solidFill>
                                      <a:sysClr val="windowText" lastClr="000000"/>
                                    </a:solidFill>
                                    <a:prstDash val="solid"/>
                                    <a:miter lim="800000"/>
                                  </a:ln>
                                  <a:effectLst/>
                                </wps:spPr>
                                <wps:bodyPr/>
                              </wps:wsp>
                              <wps:wsp>
                                <wps:cNvPr id="337" name="Straight Connector 337"/>
                                <wps:cNvCnPr/>
                                <wps:spPr>
                                  <a:xfrm>
                                    <a:off x="8780125" y="3370945"/>
                                    <a:ext cx="0" cy="69261"/>
                                  </a:xfrm>
                                  <a:prstGeom prst="line">
                                    <a:avLst/>
                                  </a:prstGeom>
                                  <a:noFill/>
                                  <a:ln w="6350" cap="flat" cmpd="sng" algn="ctr">
                                    <a:solidFill>
                                      <a:sysClr val="windowText" lastClr="000000"/>
                                    </a:solidFill>
                                    <a:prstDash val="solid"/>
                                    <a:miter lim="800000"/>
                                  </a:ln>
                                  <a:effectLst/>
                                </wps:spPr>
                                <wps:bodyPr/>
                              </wps:wsp>
                            </wpg:grpSp>
                          </wpg:grpSp>
                        </wpg:grpSp>
                        <wps:wsp>
                          <wps:cNvPr id="338" name="Text Box 9"/>
                          <wps:cNvSpPr txBox="1">
                            <a:spLocks noChangeArrowheads="1"/>
                          </wps:cNvSpPr>
                          <wps:spPr bwMode="auto">
                            <a:xfrm>
                              <a:off x="3114925" y="388000"/>
                              <a:ext cx="2460625" cy="240665"/>
                            </a:xfrm>
                            <a:prstGeom prst="rect">
                              <a:avLst/>
                            </a:prstGeom>
                            <a:solidFill>
                              <a:srgbClr val="FFFFFF"/>
                            </a:solidFill>
                            <a:ln w="9525">
                              <a:solidFill>
                                <a:srgbClr val="000000"/>
                              </a:solidFill>
                              <a:miter lim="800000"/>
                              <a:headEnd/>
                              <a:tailEnd/>
                            </a:ln>
                          </wps:spPr>
                          <wps:txbx>
                            <w:txbxContent>
                              <w:p w14:paraId="57ADE8C7" w14:textId="77777777" w:rsidR="002A59F0" w:rsidRDefault="002A59F0" w:rsidP="006C7A12">
                                <w:pPr>
                                  <w:pStyle w:val="NormalWeb"/>
                                  <w:spacing w:before="0" w:beforeAutospacing="0" w:after="0" w:afterAutospacing="0"/>
                                  <w:jc w:val="center"/>
                                </w:pPr>
                                <w:r>
                                  <w:rPr>
                                    <w:rFonts w:ascii="Calibri" w:hAnsi="Calibri" w:cs="Calibri"/>
                                    <w:b/>
                                    <w:bCs/>
                                    <w:color w:val="376092"/>
                                    <w:sz w:val="18"/>
                                    <w:szCs w:val="18"/>
                                  </w:rPr>
                                  <w:t>Improved judicial systems across the Pacific.</w:t>
                                </w:r>
                              </w:p>
                            </w:txbxContent>
                          </wps:txbx>
                          <wps:bodyPr rot="0" vert="horz" wrap="square" lIns="91440" tIns="45720" rIns="91440" bIns="45720" anchor="t" anchorCtr="0" upright="1">
                            <a:noAutofit/>
                          </wps:bodyPr>
                        </wps:wsp>
                      </wpg:grpSp>
                      <wps:wsp>
                        <wps:cNvPr id="339" name="Right Brace 339"/>
                        <wps:cNvSpPr>
                          <a:spLocks/>
                        </wps:cNvSpPr>
                        <wps:spPr bwMode="auto">
                          <a:xfrm>
                            <a:off x="5760380" y="427968"/>
                            <a:ext cx="209550" cy="539115"/>
                          </a:xfrm>
                          <a:prstGeom prst="rightBrace">
                            <a:avLst>
                              <a:gd name="adj1" fmla="val 8333"/>
                              <a:gd name="adj2" fmla="val 50000"/>
                            </a:avLst>
                          </a:prstGeom>
                          <a:noFill/>
                          <a:ln w="15875">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txbx>
                          <w:txbxContent>
                            <w:p w14:paraId="23D6638D" w14:textId="77777777" w:rsidR="002A59F0" w:rsidRDefault="002A59F0" w:rsidP="006C7A12"/>
                          </w:txbxContent>
                        </wps:txbx>
                        <wps:bodyPr rot="0" vert="horz" wrap="square" lIns="91440" tIns="45720" rIns="91440" bIns="45720" anchor="ctr" anchorCtr="0" upright="1">
                          <a:noAutofit/>
                        </wps:bodyPr>
                      </wps:wsp>
                      <wps:wsp>
                        <wps:cNvPr id="340" name="Text Box 9"/>
                        <wps:cNvSpPr txBox="1">
                          <a:spLocks noChangeArrowheads="1"/>
                        </wps:cNvSpPr>
                        <wps:spPr bwMode="auto">
                          <a:xfrm>
                            <a:off x="6110900" y="547010"/>
                            <a:ext cx="1877400" cy="27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AF0B0" w14:textId="77777777" w:rsidR="002A59F0" w:rsidRDefault="002A59F0" w:rsidP="006C7A12">
                              <w:pPr>
                                <w:pStyle w:val="NormalWeb"/>
                                <w:spacing w:before="0" w:beforeAutospacing="0" w:after="0" w:afterAutospacing="0"/>
                              </w:pPr>
                              <w:r>
                                <w:rPr>
                                  <w:rFonts w:ascii="Calibri" w:hAnsi="Calibri" w:cs="Calibri"/>
                                  <w:b/>
                                  <w:bCs/>
                                  <w:i/>
                                  <w:iCs/>
                                  <w:sz w:val="20"/>
                                  <w:szCs w:val="20"/>
                                </w:rPr>
                                <w:t>MFAT Programme Outcome</w:t>
                              </w:r>
                            </w:p>
                          </w:txbxContent>
                        </wps:txbx>
                        <wps:bodyPr rot="0" vert="horz" wrap="square" lIns="91440" tIns="45720" rIns="91440" bIns="45720" anchor="t" anchorCtr="0" upright="1">
                          <a:noAutofit/>
                        </wps:bodyPr>
                      </wps:wsp>
                      <wps:wsp>
                        <wps:cNvPr id="341" name="Isosceles Triangle 341"/>
                        <wps:cNvSpPr/>
                        <wps:spPr>
                          <a:xfrm>
                            <a:off x="4308227" y="301185"/>
                            <a:ext cx="45719" cy="71575"/>
                          </a:xfrm>
                          <a:prstGeom prst="triangle">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42" name="AutoShape 23"/>
                        <wps:cNvCnPr>
                          <a:cxnSpLocks noChangeShapeType="1"/>
                        </wps:cNvCnPr>
                        <wps:spPr bwMode="auto">
                          <a:xfrm>
                            <a:off x="2796673" y="3104109"/>
                            <a:ext cx="0" cy="302379"/>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43" name="Straight Connector 343"/>
                        <wps:cNvCnPr/>
                        <wps:spPr>
                          <a:xfrm>
                            <a:off x="3728981" y="3330218"/>
                            <a:ext cx="1276350" cy="0"/>
                          </a:xfrm>
                          <a:prstGeom prst="line">
                            <a:avLst/>
                          </a:prstGeom>
                          <a:noFill/>
                          <a:ln w="6350" cap="flat" cmpd="sng" algn="ctr">
                            <a:solidFill>
                              <a:sysClr val="windowText" lastClr="000000"/>
                            </a:solidFill>
                            <a:prstDash val="solid"/>
                            <a:miter lim="800000"/>
                          </a:ln>
                          <a:effectLst/>
                        </wps:spPr>
                        <wps:bodyPr/>
                      </wps:wsp>
                      <wps:wsp>
                        <wps:cNvPr id="344" name="Straight Connector 344"/>
                        <wps:cNvCnPr/>
                        <wps:spPr>
                          <a:xfrm>
                            <a:off x="3734061" y="3326408"/>
                            <a:ext cx="0" cy="69215"/>
                          </a:xfrm>
                          <a:prstGeom prst="line">
                            <a:avLst/>
                          </a:prstGeom>
                          <a:noFill/>
                          <a:ln w="6350" cap="flat" cmpd="sng" algn="ctr">
                            <a:solidFill>
                              <a:sysClr val="windowText" lastClr="000000"/>
                            </a:solidFill>
                            <a:prstDash val="solid"/>
                            <a:miter lim="800000"/>
                          </a:ln>
                          <a:effectLst/>
                        </wps:spPr>
                        <wps:bodyPr/>
                      </wps:wsp>
                      <wps:wsp>
                        <wps:cNvPr id="345" name="Straight Connector 345"/>
                        <wps:cNvCnPr/>
                        <wps:spPr>
                          <a:xfrm>
                            <a:off x="5005331" y="3326408"/>
                            <a:ext cx="0" cy="69215"/>
                          </a:xfrm>
                          <a:prstGeom prst="line">
                            <a:avLst/>
                          </a:prstGeom>
                          <a:noFill/>
                          <a:ln w="63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1A9727E2" id="Group 240" o:spid="_x0000_s1041" style="position:absolute;margin-left:37.7pt;margin-top:3.35pt;width:815.4pt;height:508.5pt;z-index:251667456;mso-position-horizontal-relative:page;mso-position-vertical-relative:line" coordsize="107696,6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">
                <v:rect id="Rectangle 241" o:spid="_x0000_s1042" style="position:absolute;left:4140;top:8601;width:103556;height:57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" filled="f" stroked="f"/>
                <v:group id="Group 242" o:spid="_x0000_s1043" style="position:absolute;left:89029;top:13544;width:11220;height:41317" coordorigin="89029,13544" coordsize="11219,4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43" o:spid="_x0000_s1044" type="#_x0000_t88" style="position:absolute;left:89361;top:29271;width:2096;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" adj="582" strokeweight="1.25pt"/>
                  <v:shape id="Right Brace 244" o:spid="_x0000_s1045" type="#_x0000_t88" style="position:absolute;left:89029;top:20034;width:2096;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" adj="698" strokeweight="1.25pt"/>
                  <v:shape id="Right Brace 245" o:spid="_x0000_s1046" type="#_x0000_t88" style="position:absolute;left:89029;top:13544;width:2096;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" adj="699" strokeweight="1.25pt"/>
                  <v:shape id="Right Brace 301" o:spid="_x0000_s1047" type="#_x0000_t88" style="position:absolute;left:89656;top:40575;width:1798;height:1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" adj="227" strokeweight="1.25pt"/>
                  <v:group id="Group 302" o:spid="_x0000_s1048" style="position:absolute;left:90394;top:14261;width:9855;height:38872" coordorigin="90394,14261" coordsize="9854,3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Text Box 9" o:spid="_x0000_s1049" type="#_x0000_t202" style="position:absolute;left:90888;top:30527;width:9361;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33F24905" w14:textId="77777777" w:rsidR="002A59F0" w:rsidRDefault="002A59F0" w:rsidP="006C7A12">
                            <w:pPr>
                              <w:pStyle w:val="NormalWeb"/>
                              <w:spacing w:before="0" w:beforeAutospacing="0" w:after="0" w:afterAutospacing="0"/>
                              <w:rPr>
                                <w:rFonts w:cstheme="minorHAnsi"/>
                                <w:sz w:val="20"/>
                                <w:szCs w:val="20"/>
                              </w:rPr>
                            </w:pPr>
                            <w:r>
                              <w:rPr>
                                <w:rFonts w:cstheme="minorHAnsi"/>
                                <w:b/>
                                <w:i/>
                                <w:sz w:val="20"/>
                                <w:szCs w:val="20"/>
                              </w:rPr>
                              <w:t xml:space="preserve">Short-term Outcomes </w:t>
                            </w:r>
                          </w:p>
                        </w:txbxContent>
                      </v:textbox>
                    </v:shape>
                    <v:shape id="Text Box 9" o:spid="_x0000_s1050" type="#_x0000_t202" style="position:absolute;left:90531;top:20629;width:9361;height:6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14:paraId="1074ACAB" w14:textId="77777777" w:rsidR="002A59F0" w:rsidRDefault="002A59F0" w:rsidP="006C7A12">
                            <w:pPr>
                              <w:pStyle w:val="NormalWeb"/>
                              <w:spacing w:before="0" w:beforeAutospacing="0" w:after="0" w:afterAutospacing="0"/>
                              <w:rPr>
                                <w:rFonts w:cstheme="minorHAnsi"/>
                                <w:sz w:val="20"/>
                                <w:szCs w:val="20"/>
                              </w:rPr>
                            </w:pPr>
                            <w:r>
                              <w:rPr>
                                <w:rFonts w:cstheme="minorHAnsi"/>
                                <w:b/>
                                <w:i/>
                                <w:sz w:val="20"/>
                                <w:szCs w:val="20"/>
                              </w:rPr>
                              <w:t>Medium-term Outcomes</w:t>
                            </w:r>
                          </w:p>
                        </w:txbxContent>
                      </v:textbox>
                    </v:shape>
                    <v:shape id="Text Box 9" o:spid="_x0000_s1051" type="#_x0000_t202" style="position:absolute;left:90394;top:14261;width:9361;height: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14:paraId="0C07261A" w14:textId="77777777" w:rsidR="002A59F0" w:rsidRDefault="002A59F0" w:rsidP="006C7A12">
                            <w:pPr>
                              <w:pStyle w:val="NormalWeb"/>
                              <w:spacing w:before="0" w:beforeAutospacing="0" w:after="0" w:afterAutospacing="0"/>
                              <w:rPr>
                                <w:rFonts w:cstheme="minorHAnsi"/>
                                <w:sz w:val="20"/>
                                <w:szCs w:val="20"/>
                              </w:rPr>
                            </w:pPr>
                            <w:r>
                              <w:rPr>
                                <w:rFonts w:cstheme="minorHAnsi"/>
                                <w:b/>
                                <w:i/>
                                <w:sz w:val="20"/>
                                <w:szCs w:val="20"/>
                              </w:rPr>
                              <w:t>Long-term Outcomes</w:t>
                            </w:r>
                          </w:p>
                        </w:txbxContent>
                      </v:textbox>
                    </v:shape>
                    <v:shape id="Text Box 9" o:spid="_x0000_s1052" type="#_x0000_t202" style="position:absolute;left:91454;top:46777;width:8791;height:6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14:paraId="78D144A5" w14:textId="77777777" w:rsidR="002A59F0" w:rsidRDefault="002A59F0" w:rsidP="006C7A12">
                            <w:pPr>
                              <w:pStyle w:val="NormalWeb"/>
                              <w:spacing w:before="0" w:beforeAutospacing="0" w:after="0" w:afterAutospacing="0"/>
                              <w:rPr>
                                <w:rFonts w:cstheme="minorHAnsi"/>
                                <w:sz w:val="20"/>
                                <w:szCs w:val="20"/>
                              </w:rPr>
                            </w:pPr>
                            <w:r>
                              <w:rPr>
                                <w:rFonts w:eastAsia="MS Mincho" w:cstheme="minorHAnsi"/>
                                <w:b/>
                                <w:bCs/>
                                <w:i/>
                                <w:iCs/>
                                <w:sz w:val="20"/>
                                <w:szCs w:val="20"/>
                              </w:rPr>
                              <w:t xml:space="preserve">Key Short-Term Outputs </w:t>
                            </w:r>
                          </w:p>
                        </w:txbxContent>
                      </v:textbox>
                    </v:shape>
                  </v:group>
                </v:group>
                <v:group id="Group 308" o:spid="_x0000_s1053" style="position:absolute;width:89656;height:55830" coordsize="89656,5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Text Box 5" o:spid="_x0000_s1054" type="#_x0000_t202" style="position:absolute;left:16503;width:57688;height:3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" fillcolor="#9dc3e6" strokecolor="#9dc3e6">
                    <v:textbox>
                      <w:txbxContent>
                        <w:p w14:paraId="28EB12EE" w14:textId="77777777" w:rsidR="002A59F0" w:rsidRDefault="002A59F0" w:rsidP="006C7A12">
                          <w:pPr>
                            <w:pStyle w:val="BodyText2"/>
                            <w:spacing w:after="0" w:line="240" w:lineRule="auto"/>
                            <w:jc w:val="center"/>
                            <w:rPr>
                              <w:rFonts w:cstheme="minorHAnsi"/>
                              <w:color w:val="FFFFFF" w:themeColor="background1"/>
                              <w:sz w:val="24"/>
                            </w:rPr>
                          </w:pPr>
                          <w:r>
                            <w:rPr>
                              <w:rFonts w:cstheme="minorHAnsi"/>
                              <w:b/>
                              <w:color w:val="FFFFFF" w:themeColor="background1"/>
                              <w:sz w:val="24"/>
                            </w:rPr>
                            <w:t>Goal: Building fairer societies through fair, responsive, efficient and accessible justice.</w:t>
                          </w:r>
                        </w:p>
                        <w:p w14:paraId="5D420C93" w14:textId="77777777" w:rsidR="002A59F0" w:rsidRDefault="002A59F0" w:rsidP="006C7A12">
                          <w:pPr>
                            <w:jc w:val="center"/>
                            <w:rPr>
                              <w:rFonts w:ascii="Arial" w:hAnsi="Arial" w:cstheme="minorHAnsi"/>
                              <w:b/>
                              <w:sz w:val="20"/>
                            </w:rPr>
                          </w:pPr>
                        </w:p>
                      </w:txbxContent>
                    </v:textbox>
                  </v:shape>
                  <v:group id="Group 310" o:spid="_x0000_s1055" style="position:absolute;top:6286;width:89656;height:50295" coordorigin=",6286" coordsize="89656,5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Text Box 6" o:spid="_x0000_s1056" type="#_x0000_t202" style="position:absolute;top:23477;width:18105;height:7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">
                      <v:textbox>
                        <w:txbxContent>
                          <w:p w14:paraId="17601CD9" w14:textId="77777777" w:rsidR="002A59F0" w:rsidRDefault="002A59F0" w:rsidP="006C7A12">
                            <w:pPr>
                              <w:pStyle w:val="Table-normal-text"/>
                              <w:rPr>
                                <w:szCs w:val="18"/>
                              </w:rPr>
                            </w:pPr>
                            <w:r>
                              <w:rPr>
                                <w:rFonts w:asciiTheme="minorHAnsi" w:hAnsiTheme="minorHAnsi" w:cstheme="minorHAnsi"/>
                                <w:b/>
                                <w:sz w:val="20"/>
                                <w:szCs w:val="20"/>
                              </w:rPr>
                              <w:t>STO 1.1.1:</w:t>
                            </w:r>
                            <w:r>
                              <w:rPr>
                                <w:rFonts w:asciiTheme="minorHAnsi" w:hAnsiTheme="minorHAnsi" w:cstheme="minorHAnsi"/>
                                <w:sz w:val="20"/>
                                <w:szCs w:val="20"/>
                              </w:rPr>
                              <w:t xml:space="preserve"> </w:t>
                            </w:r>
                            <w:r>
                              <w:rPr>
                                <w:rFonts w:asciiTheme="minorHAnsi" w:hAnsiTheme="minorHAnsi" w:cstheme="minorHAnsi"/>
                                <w:szCs w:val="18"/>
                              </w:rPr>
                              <w:t xml:space="preserve">Improved capacity of </w:t>
                            </w:r>
                            <w:r>
                              <w:rPr>
                                <w:rFonts w:asciiTheme="minorHAnsi" w:hAnsiTheme="minorHAnsi" w:cstheme="minorHAnsi"/>
                                <w:i/>
                                <w:szCs w:val="18"/>
                                <w:shd w:val="clear" w:color="auto" w:fill="FFFFFF"/>
                              </w:rPr>
                              <w:t>judicial leadership</w:t>
                            </w:r>
                            <w:r>
                              <w:rPr>
                                <w:rFonts w:asciiTheme="minorHAnsi" w:hAnsiTheme="minorHAnsi" w:cstheme="minorHAnsi"/>
                                <w:szCs w:val="18"/>
                                <w:shd w:val="clear" w:color="auto" w:fill="FFFFFF"/>
                              </w:rPr>
                              <w:t xml:space="preserve"> to assess needs, plan, own &amp; lead judicial development locally.</w:t>
                            </w:r>
                          </w:p>
                          <w:p w14:paraId="5D3F7670" w14:textId="77777777" w:rsidR="002A59F0" w:rsidRDefault="002A59F0" w:rsidP="006C7A12">
                            <w:pPr>
                              <w:jc w:val="center"/>
                              <w:rPr>
                                <w:rFonts w:cstheme="minorHAnsi"/>
                                <w:szCs w:val="20"/>
                              </w:rPr>
                            </w:pPr>
                          </w:p>
                        </w:txbxContent>
                      </v:textbox>
                    </v:shape>
                    <v:rect id="Rectangle 312" o:spid="_x0000_s1057" style="position:absolute;left:37638;top:23625;width:14422;height:7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">
                      <v:textbox>
                        <w:txbxContent>
                          <w:p w14:paraId="7A29BB70" w14:textId="77777777" w:rsidR="002A59F0" w:rsidRDefault="002A59F0" w:rsidP="006C7A12">
                            <w:pPr>
                              <w:pStyle w:val="Table-normal-text"/>
                              <w:rPr>
                                <w:szCs w:val="18"/>
                              </w:rPr>
                            </w:pPr>
                            <w:r>
                              <w:rPr>
                                <w:rFonts w:asciiTheme="minorHAnsi" w:hAnsiTheme="minorHAnsi" w:cstheme="minorHAnsi"/>
                                <w:b/>
                                <w:sz w:val="20"/>
                                <w:szCs w:val="20"/>
                              </w:rPr>
                              <w:t xml:space="preserve">STO </w:t>
                            </w:r>
                            <w:r>
                              <w:rPr>
                                <w:rFonts w:cstheme="minorHAnsi"/>
                                <w:b/>
                                <w:szCs w:val="18"/>
                              </w:rPr>
                              <w:t>2.1.2</w:t>
                            </w:r>
                            <w:r>
                              <w:rPr>
                                <w:rFonts w:asciiTheme="minorHAnsi" w:hAnsiTheme="minorHAnsi" w:cstheme="minorHAnsi"/>
                                <w:b/>
                                <w:szCs w:val="18"/>
                              </w:rPr>
                              <w:t>:</w:t>
                            </w:r>
                            <w:r>
                              <w:rPr>
                                <w:rFonts w:cstheme="minorHAnsi"/>
                                <w:szCs w:val="18"/>
                              </w:rPr>
                              <w:t xml:space="preserve"> </w:t>
                            </w:r>
                            <w:r>
                              <w:rPr>
                                <w:rFonts w:asciiTheme="minorHAnsi" w:hAnsiTheme="minorHAnsi" w:cstheme="minorHAnsi"/>
                                <w:szCs w:val="18"/>
                              </w:rPr>
                              <w:t xml:space="preserve">PICSSSs operate with a higher level of </w:t>
                            </w:r>
                            <w:r>
                              <w:rPr>
                                <w:rFonts w:asciiTheme="minorHAnsi" w:hAnsiTheme="minorHAnsi" w:cstheme="minorHAnsi"/>
                                <w:i/>
                                <w:szCs w:val="18"/>
                              </w:rPr>
                              <w:t>professionalism</w:t>
                            </w:r>
                          </w:p>
                          <w:p w14:paraId="2E08BA37" w14:textId="77777777" w:rsidR="002A59F0" w:rsidRDefault="002A59F0" w:rsidP="006C7A12">
                            <w:pPr>
                              <w:jc w:val="center"/>
                              <w:rPr>
                                <w:rFonts w:cstheme="minorHAnsi"/>
                                <w:szCs w:val="20"/>
                              </w:rPr>
                            </w:pPr>
                            <w:r>
                              <w:rPr>
                                <w:rFonts w:cstheme="minorHAnsi"/>
                              </w:rPr>
                              <w:t xml:space="preserve">                          </w:t>
                            </w:r>
                          </w:p>
                        </w:txbxContent>
                      </v:textbox>
                    </v:rect>
                    <v:shape id="Text Box 8" o:spid="_x0000_s1058" type="#_x0000_t202" style="position:absolute;top:13297;width:42830;height:2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">
                      <v:textbox>
                        <w:txbxContent>
                          <w:p w14:paraId="6C18D53D" w14:textId="77777777" w:rsidR="002A59F0" w:rsidRDefault="002A59F0" w:rsidP="006C7A12">
                            <w:pPr>
                              <w:pStyle w:val="Table-normal-text"/>
                              <w:rPr>
                                <w:szCs w:val="18"/>
                              </w:rPr>
                            </w:pPr>
                            <w:r>
                              <w:rPr>
                                <w:rFonts w:asciiTheme="minorHAnsi" w:hAnsiTheme="minorHAnsi" w:cstheme="minorHAnsi"/>
                                <w:b/>
                                <w:sz w:val="20"/>
                                <w:szCs w:val="20"/>
                              </w:rPr>
                              <w:t>LTO 1.0: Leadership</w:t>
                            </w:r>
                            <w:r>
                              <w:rPr>
                                <w:rFonts w:cstheme="minorHAnsi"/>
                                <w:b/>
                                <w:sz w:val="20"/>
                                <w:szCs w:val="20"/>
                              </w:rPr>
                              <w:t xml:space="preserve">: </w:t>
                            </w:r>
                            <w:r>
                              <w:rPr>
                                <w:rFonts w:asciiTheme="minorHAnsi" w:hAnsiTheme="minorHAnsi" w:cstheme="minorHAnsi"/>
                                <w:szCs w:val="18"/>
                              </w:rPr>
                              <w:t>Judicial leaders are leading and managing change locally.</w:t>
                            </w:r>
                          </w:p>
                          <w:p w14:paraId="0FB97D20" w14:textId="77777777" w:rsidR="002A59F0" w:rsidRDefault="002A59F0" w:rsidP="006C7A12">
                            <w:pPr>
                              <w:jc w:val="center"/>
                              <w:rPr>
                                <w:rFonts w:cstheme="minorHAnsi"/>
                                <w:b/>
                                <w:szCs w:val="20"/>
                              </w:rPr>
                            </w:pPr>
                          </w:p>
                        </w:txbxContent>
                      </v:textbox>
                    </v:shape>
                    <v:shape id="Text Box 9" o:spid="_x0000_s1059" type="#_x0000_t202" style="position:absolute;left:43402;top:13296;width:44291;height:2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">
                      <v:textbox>
                        <w:txbxContent>
                          <w:p w14:paraId="15184BCB" w14:textId="77777777" w:rsidR="002A59F0" w:rsidRDefault="002A59F0" w:rsidP="006C7A12">
                            <w:pPr>
                              <w:pStyle w:val="Table-normal-text"/>
                              <w:rPr>
                                <w:szCs w:val="18"/>
                              </w:rPr>
                            </w:pPr>
                            <w:r>
                              <w:rPr>
                                <w:rFonts w:asciiTheme="minorHAnsi" w:hAnsiTheme="minorHAnsi" w:cstheme="minorHAnsi"/>
                                <w:b/>
                                <w:sz w:val="20"/>
                                <w:szCs w:val="20"/>
                              </w:rPr>
                              <w:t>LTO 2.0: Performance</w:t>
                            </w:r>
                            <w:r>
                              <w:rPr>
                                <w:rFonts w:cstheme="minorHAnsi"/>
                                <w:b/>
                                <w:sz w:val="20"/>
                                <w:szCs w:val="20"/>
                              </w:rPr>
                              <w:t xml:space="preserve">: </w:t>
                            </w:r>
                            <w:r>
                              <w:rPr>
                                <w:rFonts w:asciiTheme="minorHAnsi" w:hAnsiTheme="minorHAnsi" w:cstheme="minorHAnsi"/>
                                <w:szCs w:val="18"/>
                              </w:rPr>
                              <w:t>Court services are more accessible, just, efficient &amp; fair ffairresponsive.</w:t>
                            </w:r>
                          </w:p>
                        </w:txbxContent>
                      </v:textbox>
                    </v:shape>
                    <v:rect id="Rectangle 315" o:spid="_x0000_s1060" style="position:absolute;left:53654;top:23633;width:18829;height:7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">
                      <v:textbox>
                        <w:txbxContent>
                          <w:p w14:paraId="57C2603C" w14:textId="77777777" w:rsidR="002A59F0" w:rsidRDefault="002A59F0" w:rsidP="006C7A12">
                            <w:pPr>
                              <w:pStyle w:val="Table-normal-text"/>
                              <w:rPr>
                                <w:szCs w:val="18"/>
                              </w:rPr>
                            </w:pPr>
                            <w:r>
                              <w:rPr>
                                <w:rFonts w:asciiTheme="minorHAnsi" w:hAnsiTheme="minorHAnsi" w:cstheme="minorHAnsi"/>
                                <w:b/>
                                <w:sz w:val="20"/>
                                <w:szCs w:val="20"/>
                              </w:rPr>
                              <w:t xml:space="preserve">STO </w:t>
                            </w:r>
                            <w:r>
                              <w:rPr>
                                <w:rFonts w:cstheme="minorHAnsi"/>
                                <w:b/>
                                <w:szCs w:val="18"/>
                              </w:rPr>
                              <w:t>2.1.3</w:t>
                            </w:r>
                            <w:r>
                              <w:rPr>
                                <w:rFonts w:asciiTheme="minorHAnsi" w:hAnsiTheme="minorHAnsi" w:cstheme="minorHAnsi"/>
                                <w:b/>
                                <w:szCs w:val="18"/>
                              </w:rPr>
                              <w:t>:</w:t>
                            </w:r>
                            <w:r>
                              <w:rPr>
                                <w:rFonts w:asciiTheme="minorHAnsi" w:hAnsiTheme="minorHAnsi" w:cstheme="minorHAnsi"/>
                                <w:sz w:val="20"/>
                                <w:szCs w:val="20"/>
                              </w:rPr>
                              <w:t xml:space="preserve"> </w:t>
                            </w:r>
                            <w:r>
                              <w:rPr>
                                <w:rFonts w:asciiTheme="minorHAnsi" w:hAnsiTheme="minorHAnsi" w:cstheme="minorHAnsi"/>
                                <w:szCs w:val="18"/>
                                <w:shd w:val="clear" w:color="auto" w:fill="FFFFFF"/>
                              </w:rPr>
                              <w:t>PICSSSs exhibit more responsive &amp; just behaviour &amp; treatment that is fair &amp; reasonable (</w:t>
                            </w:r>
                            <w:r>
                              <w:rPr>
                                <w:rFonts w:asciiTheme="minorHAnsi" w:hAnsiTheme="minorHAnsi" w:cstheme="minorHAnsi"/>
                                <w:i/>
                                <w:szCs w:val="18"/>
                                <w:shd w:val="clear" w:color="auto" w:fill="FFFFFF"/>
                              </w:rPr>
                              <w:t>substantive justice)</w:t>
                            </w:r>
                            <w:r>
                              <w:rPr>
                                <w:rFonts w:asciiTheme="minorHAnsi" w:hAnsiTheme="minorHAnsi" w:cstheme="minorHAnsi"/>
                                <w:szCs w:val="18"/>
                                <w:shd w:val="clear" w:color="auto" w:fill="FFFFFF"/>
                              </w:rPr>
                              <w:t>.</w:t>
                            </w:r>
                          </w:p>
                          <w:p w14:paraId="56F2CFC3" w14:textId="77777777" w:rsidR="002A59F0" w:rsidRDefault="002A59F0" w:rsidP="006C7A12">
                            <w:pPr>
                              <w:jc w:val="center"/>
                              <w:rPr>
                                <w:rFonts w:cstheme="minorHAnsi"/>
                                <w:szCs w:val="20"/>
                              </w:rPr>
                            </w:pPr>
                          </w:p>
                        </w:txbxContent>
                      </v:textbox>
                    </v:rect>
                    <v:rect id="Rectangle 316" o:spid="_x0000_s1061" style="position:absolute;left:73807;top:23689;width:13994;height:7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">
                      <v:textbox>
                        <w:txbxContent>
                          <w:p w14:paraId="322843A6" w14:textId="77777777" w:rsidR="002A59F0" w:rsidRDefault="002A59F0" w:rsidP="006C7A12">
                            <w:pPr>
                              <w:pStyle w:val="Table-normal-text"/>
                              <w:rPr>
                                <w:szCs w:val="18"/>
                              </w:rPr>
                            </w:pPr>
                            <w:r>
                              <w:rPr>
                                <w:rFonts w:asciiTheme="minorHAnsi" w:hAnsiTheme="minorHAnsi" w:cstheme="minorHAnsi"/>
                                <w:b/>
                                <w:sz w:val="20"/>
                                <w:szCs w:val="20"/>
                              </w:rPr>
                              <w:t xml:space="preserve">STO </w:t>
                            </w:r>
                            <w:r>
                              <w:rPr>
                                <w:rFonts w:cstheme="minorHAnsi"/>
                                <w:b/>
                                <w:szCs w:val="18"/>
                              </w:rPr>
                              <w:t>2.1.4</w:t>
                            </w:r>
                            <w:r>
                              <w:rPr>
                                <w:rFonts w:asciiTheme="minorHAnsi" w:hAnsiTheme="minorHAnsi" w:cstheme="minorHAnsi"/>
                                <w:b/>
                                <w:szCs w:val="18"/>
                              </w:rPr>
                              <w:t>:</w:t>
                            </w:r>
                            <w:r>
                              <w:rPr>
                                <w:rFonts w:asciiTheme="minorHAnsi" w:hAnsiTheme="minorHAnsi" w:cstheme="minorHAnsi"/>
                                <w:szCs w:val="18"/>
                              </w:rPr>
                              <w:t xml:space="preserve"> </w:t>
                            </w:r>
                            <w:r>
                              <w:rPr>
                                <w:rFonts w:asciiTheme="minorHAnsi" w:hAnsiTheme="minorHAnsi" w:cstheme="minorHAnsi"/>
                                <w:szCs w:val="18"/>
                                <w:shd w:val="clear" w:color="auto" w:fill="FFFFFF"/>
                              </w:rPr>
                              <w:t>Cases are disposed of more efficiently (</w:t>
                            </w:r>
                            <w:r>
                              <w:rPr>
                                <w:rFonts w:asciiTheme="minorHAnsi" w:hAnsiTheme="minorHAnsi" w:cstheme="minorHAnsi"/>
                                <w:i/>
                                <w:szCs w:val="18"/>
                                <w:shd w:val="clear" w:color="auto" w:fill="FFFFFF"/>
                              </w:rPr>
                              <w:t>procedural justice).</w:t>
                            </w:r>
                          </w:p>
                          <w:p w14:paraId="4DB80B13" w14:textId="77777777" w:rsidR="002A59F0" w:rsidRDefault="002A59F0" w:rsidP="006C7A12">
                            <w:pPr>
                              <w:jc w:val="center"/>
                              <w:rPr>
                                <w:rFonts w:cstheme="minorHAnsi"/>
                                <w:szCs w:val="20"/>
                              </w:rPr>
                            </w:pPr>
                          </w:p>
                        </w:txbxContent>
                      </v:textbox>
                    </v:rect>
                    <v:shape id="Text Box 19" o:spid="_x0000_s1062" type="#_x0000_t202" style="position:absolute;left:19424;top:23625;width:16950;height:7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">
                      <v:textbox>
                        <w:txbxContent>
                          <w:p w14:paraId="5F55D2C8" w14:textId="77777777" w:rsidR="002A59F0" w:rsidRDefault="002A59F0" w:rsidP="006C7A12">
                            <w:pPr>
                              <w:pStyle w:val="Table-normal-text"/>
                              <w:rPr>
                                <w:szCs w:val="18"/>
                              </w:rPr>
                            </w:pPr>
                            <w:r>
                              <w:rPr>
                                <w:rFonts w:asciiTheme="minorHAnsi" w:eastAsia="Constantia" w:hAnsiTheme="minorHAnsi" w:cstheme="minorHAnsi"/>
                                <w:b/>
                                <w:bCs/>
                                <w:sz w:val="20"/>
                                <w:szCs w:val="20"/>
                              </w:rPr>
                              <w:t>STO 2.1.1</w:t>
                            </w:r>
                            <w:r>
                              <w:rPr>
                                <w:rFonts w:asciiTheme="minorHAnsi" w:eastAsia="Constantia" w:hAnsiTheme="minorHAnsi" w:cstheme="minorHAnsi"/>
                                <w:b/>
                                <w:sz w:val="20"/>
                                <w:szCs w:val="20"/>
                              </w:rPr>
                              <w:t>:</w:t>
                            </w:r>
                            <w:r>
                              <w:rPr>
                                <w:rFonts w:asciiTheme="minorHAnsi" w:eastAsia="Constantia" w:hAnsiTheme="minorHAnsi" w:cstheme="minorHAnsi"/>
                                <w:sz w:val="20"/>
                                <w:szCs w:val="20"/>
                              </w:rPr>
                              <w:t xml:space="preserve"> </w:t>
                            </w:r>
                            <w:r>
                              <w:rPr>
                                <w:rFonts w:asciiTheme="minorHAnsi" w:hAnsiTheme="minorHAnsi" w:cstheme="minorHAnsi"/>
                                <w:szCs w:val="18"/>
                              </w:rPr>
                              <w:t xml:space="preserve">Marginalised &amp; vulnerable groups better able to </w:t>
                            </w:r>
                            <w:r>
                              <w:rPr>
                                <w:rFonts w:asciiTheme="minorHAnsi" w:hAnsiTheme="minorHAnsi" w:cstheme="minorHAnsi"/>
                                <w:i/>
                                <w:szCs w:val="18"/>
                              </w:rPr>
                              <w:t xml:space="preserve">access justice </w:t>
                            </w:r>
                            <w:r>
                              <w:rPr>
                                <w:rFonts w:asciiTheme="minorHAnsi" w:hAnsiTheme="minorHAnsi" w:cstheme="minorHAnsi"/>
                                <w:szCs w:val="18"/>
                              </w:rPr>
                              <w:t>in and through courts.</w:t>
                            </w:r>
                          </w:p>
                          <w:p w14:paraId="7A8418E5" w14:textId="77777777" w:rsidR="002A59F0" w:rsidRDefault="002A59F0" w:rsidP="006C7A12">
                            <w:pPr>
                              <w:pStyle w:val="NormalWeb"/>
                              <w:spacing w:before="0" w:beforeAutospacing="0" w:after="0" w:afterAutospacing="0" w:line="276" w:lineRule="auto"/>
                              <w:ind w:left="-57" w:right="-57"/>
                              <w:jc w:val="center"/>
                              <w:rPr>
                                <w:rFonts w:cstheme="minorHAnsi"/>
                                <w:sz w:val="20"/>
                                <w:szCs w:val="20"/>
                              </w:rPr>
                            </w:pPr>
                          </w:p>
                        </w:txbxContent>
                      </v:textbox>
                    </v:shape>
                    <v:shape id="Text Box 8" o:spid="_x0000_s1063" type="#_x0000_t202" style="position:absolute;top:18311;width:42830;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">
                      <v:textbox>
                        <w:txbxContent>
                          <w:p w14:paraId="2125D4FD" w14:textId="77777777" w:rsidR="002A59F0" w:rsidRDefault="002A59F0" w:rsidP="006C7A12">
                            <w:pPr>
                              <w:pStyle w:val="Table-normal-text"/>
                              <w:rPr>
                                <w:szCs w:val="18"/>
                              </w:rPr>
                            </w:pPr>
                            <w:r>
                              <w:rPr>
                                <w:rFonts w:asciiTheme="minorHAnsi" w:hAnsiTheme="minorHAnsi" w:cstheme="minorHAnsi"/>
                                <w:b/>
                                <w:sz w:val="20"/>
                                <w:szCs w:val="20"/>
                              </w:rPr>
                              <w:t xml:space="preserve">MTO 1.1: </w:t>
                            </w:r>
                            <w:r>
                              <w:rPr>
                                <w:rFonts w:asciiTheme="minorHAnsi" w:hAnsiTheme="minorHAnsi" w:cstheme="minorHAnsi"/>
                                <w:szCs w:val="18"/>
                              </w:rPr>
                              <w:t>Increased capacity &amp; progress towards leading &amp; managing change locally.</w:t>
                            </w:r>
                          </w:p>
                          <w:p w14:paraId="4368B817" w14:textId="77777777" w:rsidR="002A59F0" w:rsidRDefault="002A59F0" w:rsidP="006C7A12">
                            <w:pPr>
                              <w:jc w:val="center"/>
                              <w:rPr>
                                <w:rFonts w:cstheme="minorHAnsi"/>
                                <w:szCs w:val="20"/>
                              </w:rPr>
                            </w:pPr>
                          </w:p>
                          <w:p w14:paraId="236B1D74" w14:textId="77777777" w:rsidR="002A59F0" w:rsidRDefault="002A59F0" w:rsidP="006C7A12">
                            <w:pPr>
                              <w:pStyle w:val="NormalWeb"/>
                              <w:spacing w:before="0" w:beforeAutospacing="0" w:after="0" w:afterAutospacing="0"/>
                              <w:jc w:val="center"/>
                              <w:rPr>
                                <w:rFonts w:cstheme="minorHAnsi"/>
                                <w:sz w:val="20"/>
                                <w:szCs w:val="20"/>
                              </w:rPr>
                            </w:pPr>
                          </w:p>
                        </w:txbxContent>
                      </v:textbox>
                    </v:shape>
                    <v:shape id="Text Box 9" o:spid="_x0000_s1064" type="#_x0000_t202" style="position:absolute;left:43402;top:18311;width:44291;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">
                      <v:textbox>
                        <w:txbxContent>
                          <w:p w14:paraId="7539A7F8" w14:textId="77777777" w:rsidR="002A59F0" w:rsidRDefault="002A59F0" w:rsidP="006C7A12">
                            <w:pPr>
                              <w:pStyle w:val="Table-normal-text"/>
                              <w:rPr>
                                <w:szCs w:val="18"/>
                              </w:rPr>
                            </w:pPr>
                            <w:r>
                              <w:rPr>
                                <w:rFonts w:asciiTheme="minorHAnsi" w:hAnsiTheme="minorHAnsi" w:cstheme="minorHAnsi"/>
                                <w:b/>
                                <w:sz w:val="20"/>
                                <w:szCs w:val="20"/>
                              </w:rPr>
                              <w:t xml:space="preserve">MTO 2.1: </w:t>
                            </w:r>
                            <w:r>
                              <w:rPr>
                                <w:rFonts w:asciiTheme="minorHAnsi" w:hAnsiTheme="minorHAnsi" w:cstheme="minorHAnsi"/>
                                <w:szCs w:val="18"/>
                              </w:rPr>
                              <w:t>Court services are more accessible, just, efficient and responsive.</w:t>
                            </w:r>
                          </w:p>
                        </w:txbxContent>
                      </v:textbox>
                    </v:shape>
                    <v:group id="Group 192" o:spid="_x0000_s1065" style="position:absolute;top:34391;width:89656;height:22190" coordorigin=",34391" coordsize="89656,2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Text Box 22" o:spid="_x0000_s1066" type="#_x0000_t202" style="position:absolute;top:34400;width:7683;height:2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">
                        <v:textbox>
                          <w:txbxContent>
                            <w:p w14:paraId="21114276" w14:textId="77777777" w:rsidR="002A59F0" w:rsidRDefault="002A59F0" w:rsidP="006C7A12">
                              <w:pPr>
                                <w:spacing w:line="264" w:lineRule="auto"/>
                                <w:jc w:val="center"/>
                                <w:rPr>
                                  <w:rFonts w:cstheme="minorHAnsi"/>
                                  <w:sz w:val="18"/>
                                  <w:szCs w:val="18"/>
                                </w:rPr>
                              </w:pPr>
                              <w:r>
                                <w:rPr>
                                  <w:rFonts w:cstheme="minorHAnsi"/>
                                  <w:b/>
                                  <w:i/>
                                  <w:sz w:val="18"/>
                                  <w:szCs w:val="18"/>
                                </w:rPr>
                                <w:t>Key Output 1:</w:t>
                              </w:r>
                              <w:r>
                                <w:rPr>
                                  <w:rFonts w:cstheme="minorHAnsi"/>
                                  <w:sz w:val="18"/>
                                  <w:szCs w:val="18"/>
                                </w:rPr>
                                <w:t xml:space="preserve"> </w:t>
                              </w:r>
                              <w:r>
                                <w:rPr>
                                  <w:rFonts w:cstheme="minorHAnsi"/>
                                  <w:b/>
                                  <w:i/>
                                  <w:sz w:val="18"/>
                                  <w:szCs w:val="18"/>
                                </w:rPr>
                                <w:t>Regional Leadership:</w:t>
                              </w:r>
                              <w:r>
                                <w:rPr>
                                  <w:rFonts w:cstheme="minorHAnsi"/>
                                  <w:sz w:val="18"/>
                                  <w:szCs w:val="18"/>
                                </w:rPr>
                                <w:t xml:space="preserve"> Chief Justices trained in leadership &amp; associated tools provided.</w:t>
                              </w:r>
                            </w:p>
                          </w:txbxContent>
                        </v:textbox>
                      </v:shape>
                      <v:shape id="Text Box 113" o:spid="_x0000_s1067" type="#_x0000_t202" style="position:absolute;left:31904;top:34391;width:8132;height:2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">
                        <v:textbox inset="1mm,,1mm">
                          <w:txbxContent>
                            <w:p w14:paraId="6BED7702" w14:textId="77777777" w:rsidR="002A59F0" w:rsidRDefault="002A59F0" w:rsidP="006C7A12">
                              <w:pPr>
                                <w:spacing w:line="264" w:lineRule="auto"/>
                                <w:jc w:val="center"/>
                                <w:rPr>
                                  <w:rFonts w:cstheme="minorHAnsi"/>
                                  <w:sz w:val="18"/>
                                  <w:szCs w:val="18"/>
                                </w:rPr>
                              </w:pPr>
                              <w:r>
                                <w:rPr>
                                  <w:rFonts w:cstheme="minorHAnsi"/>
                                  <w:b/>
                                  <w:i/>
                                  <w:sz w:val="18"/>
                                  <w:szCs w:val="18"/>
                                </w:rPr>
                                <w:t>Key Output 5:</w:t>
                              </w:r>
                              <w:r>
                                <w:rPr>
                                  <w:rFonts w:cstheme="minorHAnsi"/>
                                  <w:sz w:val="18"/>
                                  <w:szCs w:val="18"/>
                                </w:rPr>
                                <w:t xml:space="preserve"> </w:t>
                              </w:r>
                              <w:r>
                                <w:rPr>
                                  <w:rFonts w:cstheme="minorHAnsi"/>
                                  <w:b/>
                                  <w:i/>
                                  <w:sz w:val="18"/>
                                  <w:szCs w:val="18"/>
                                </w:rPr>
                                <w:t xml:space="preserve">Professional Development: </w:t>
                              </w:r>
                              <w:r>
                                <w:rPr>
                                  <w:rFonts w:cstheme="minorHAnsi"/>
                                  <w:sz w:val="18"/>
                                  <w:szCs w:val="18"/>
                                </w:rPr>
                                <w:t xml:space="preserve">Judicial / </w:t>
                              </w:r>
                            </w:p>
                            <w:p w14:paraId="0FFB68D6" w14:textId="77777777" w:rsidR="002A59F0" w:rsidRDefault="002A59F0" w:rsidP="006C7A12">
                              <w:pPr>
                                <w:spacing w:line="264" w:lineRule="auto"/>
                                <w:jc w:val="center"/>
                                <w:rPr>
                                  <w:rFonts w:cstheme="minorHAnsi"/>
                                  <w:sz w:val="18"/>
                                  <w:szCs w:val="18"/>
                                </w:rPr>
                              </w:pPr>
                              <w:r>
                                <w:rPr>
                                  <w:rFonts w:cstheme="minorHAnsi"/>
                                  <w:sz w:val="18"/>
                                  <w:szCs w:val="18"/>
                                </w:rPr>
                                <w:t>Court Officers trained in priority areas of knowledge skill &amp; attitude.</w:t>
                              </w:r>
                            </w:p>
                          </w:txbxContent>
                        </v:textbox>
                      </v:shape>
                      <v:shape id="Text Box 22" o:spid="_x0000_s1068" type="#_x0000_t202" style="position:absolute;left:7683;top:34400;width:8287;height:2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">
                        <v:textbox>
                          <w:txbxContent>
                            <w:p w14:paraId="6219541D" w14:textId="77777777" w:rsidR="002A59F0" w:rsidRDefault="002A59F0" w:rsidP="006C7A12">
                              <w:pPr>
                                <w:rPr>
                                  <w:rFonts w:cs="Arial"/>
                                  <w:sz w:val="18"/>
                                  <w:szCs w:val="18"/>
                                </w:rPr>
                              </w:pPr>
                              <w:r>
                                <w:rPr>
                                  <w:rFonts w:eastAsia="Calibri" w:cs="Arial"/>
                                  <w:b/>
                                  <w:bCs/>
                                  <w:i/>
                                  <w:iCs/>
                                  <w:sz w:val="18"/>
                                  <w:szCs w:val="18"/>
                                </w:rPr>
                                <w:t>Key Output 2:</w:t>
                              </w:r>
                              <w:r>
                                <w:rPr>
                                  <w:rFonts w:eastAsia="Calibri" w:cs="Arial"/>
                                  <w:b/>
                                  <w:sz w:val="18"/>
                                  <w:szCs w:val="18"/>
                                </w:rPr>
                                <w:t xml:space="preserve"> </w:t>
                              </w:r>
                              <w:r>
                                <w:rPr>
                                  <w:rFonts w:eastAsia="Calibri" w:cs="Arial"/>
                                  <w:b/>
                                  <w:i/>
                                  <w:sz w:val="18"/>
                                  <w:szCs w:val="18"/>
                                </w:rPr>
                                <w:t>National Leadership:</w:t>
                              </w:r>
                              <w:r>
                                <w:rPr>
                                  <w:rFonts w:eastAsia="Calibri" w:cs="Arial"/>
                                  <w:i/>
                                  <w:sz w:val="18"/>
                                  <w:szCs w:val="18"/>
                                </w:rPr>
                                <w:t xml:space="preserve"> </w:t>
                              </w:r>
                              <w:r>
                                <w:rPr>
                                  <w:rFonts w:cs="Arial"/>
                                  <w:sz w:val="18"/>
                                  <w:szCs w:val="18"/>
                                  <w:lang w:eastAsia="en-GB"/>
                                </w:rPr>
                                <w:t>National judicial leaders trained in leadership &amp; change management &amp; associated tools provided.</w:t>
                              </w:r>
                            </w:p>
                            <w:p w14:paraId="00BCCF1B" w14:textId="77777777" w:rsidR="002A59F0" w:rsidRDefault="002A59F0" w:rsidP="006C7A12">
                              <w:pPr>
                                <w:rPr>
                                  <w:rFonts w:ascii="Arial" w:hAnsi="Arial"/>
                                  <w:sz w:val="18"/>
                                  <w:szCs w:val="18"/>
                                </w:rPr>
                              </w:pPr>
                            </w:p>
                          </w:txbxContent>
                        </v:textbox>
                      </v:shape>
                      <v:shape id="Text Box 317" o:spid="_x0000_s1069" type="#_x0000_t202" style="position:absolute;left:23653;top:34400;width:8251;height:2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">
                        <v:textbox>
                          <w:txbxContent>
                            <w:p w14:paraId="55091E2B" w14:textId="77777777" w:rsidR="002A59F0" w:rsidRDefault="002A59F0" w:rsidP="006C7A12">
                              <w:pPr>
                                <w:pStyle w:val="NormalWeb"/>
                                <w:spacing w:before="0" w:beforeAutospacing="0" w:after="0" w:afterAutospacing="0"/>
                                <w:jc w:val="center"/>
                                <w:rPr>
                                  <w:rFonts w:eastAsia="Constantia" w:cstheme="minorHAnsi"/>
                                  <w:b/>
                                  <w:i/>
                                  <w:sz w:val="18"/>
                                  <w:szCs w:val="20"/>
                                </w:rPr>
                              </w:pPr>
                              <w:r>
                                <w:rPr>
                                  <w:rFonts w:cstheme="minorHAnsi"/>
                                  <w:b/>
                                  <w:i/>
                                  <w:sz w:val="18"/>
                                  <w:szCs w:val="20"/>
                                </w:rPr>
                                <w:t xml:space="preserve">Key </w:t>
                              </w:r>
                              <w:r>
                                <w:rPr>
                                  <w:rFonts w:eastAsia="Constantia" w:cstheme="minorHAnsi"/>
                                  <w:b/>
                                  <w:i/>
                                  <w:sz w:val="18"/>
                                  <w:szCs w:val="20"/>
                                </w:rPr>
                                <w:t>Output 4:</w:t>
                              </w:r>
                              <w:r>
                                <w:rPr>
                                  <w:rFonts w:eastAsia="Constantia" w:cstheme="minorHAnsi"/>
                                  <w:sz w:val="18"/>
                                  <w:szCs w:val="20"/>
                                </w:rPr>
                                <w:t xml:space="preserve"> </w:t>
                              </w:r>
                              <w:r>
                                <w:rPr>
                                  <w:rFonts w:eastAsia="Constantia" w:cstheme="minorHAnsi"/>
                                  <w:b/>
                                  <w:i/>
                                  <w:sz w:val="18"/>
                                  <w:szCs w:val="20"/>
                                </w:rPr>
                                <w:t xml:space="preserve">Access to Justice: </w:t>
                              </w:r>
                            </w:p>
                            <w:p w14:paraId="59D739DA" w14:textId="77777777" w:rsidR="002A59F0" w:rsidRDefault="002A59F0" w:rsidP="006C7A12">
                              <w:pPr>
                                <w:pStyle w:val="NormalWeb"/>
                                <w:spacing w:before="0" w:beforeAutospacing="0" w:after="0" w:afterAutospacing="0"/>
                                <w:jc w:val="center"/>
                                <w:rPr>
                                  <w:rFonts w:eastAsia="Times New Roman" w:cstheme="minorHAnsi"/>
                                  <w:sz w:val="20"/>
                                  <w:szCs w:val="20"/>
                                </w:rPr>
                              </w:pPr>
                              <w:r>
                                <w:rPr>
                                  <w:rFonts w:eastAsia="Constantia" w:cstheme="minorHAnsi"/>
                                  <w:sz w:val="18"/>
                                  <w:szCs w:val="20"/>
                                </w:rPr>
                                <w:t>PICSSS courts committed to improving access to justice, people trained &amp; relevant tools provided</w:t>
                              </w:r>
                              <w:r>
                                <w:rPr>
                                  <w:rFonts w:eastAsia="Constantia" w:cstheme="minorHAnsi"/>
                                  <w:sz w:val="20"/>
                                  <w:szCs w:val="20"/>
                                </w:rPr>
                                <w:t>.</w:t>
                              </w:r>
                            </w:p>
                          </w:txbxContent>
                        </v:textbox>
                      </v:shape>
                      <v:shape id="Text Box 22" o:spid="_x0000_s1070" type="#_x0000_t202" style="position:absolute;left:15452;top:34400;width:8201;height:2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">
                        <v:textbox inset="2mm,,2mm">
                          <w:txbxContent>
                            <w:p w14:paraId="3326D447" w14:textId="77777777" w:rsidR="002A59F0" w:rsidRDefault="002A59F0" w:rsidP="006C7A12">
                              <w:pPr>
                                <w:pStyle w:val="NormalWeb"/>
                                <w:overflowPunct w:val="0"/>
                                <w:spacing w:before="0" w:beforeAutospacing="0" w:after="0" w:afterAutospacing="0" w:line="264" w:lineRule="auto"/>
                                <w:jc w:val="center"/>
                                <w:rPr>
                                  <w:rFonts w:ascii="Calibri" w:eastAsia="Calibri" w:hAnsi="Calibri"/>
                                  <w:b/>
                                  <w:bCs/>
                                  <w:i/>
                                  <w:iCs/>
                                  <w:sz w:val="18"/>
                                  <w:szCs w:val="18"/>
                                  <w:lang w:val="en-NZ"/>
                                </w:rPr>
                              </w:pPr>
                              <w:r>
                                <w:rPr>
                                  <w:rFonts w:ascii="Calibri" w:eastAsia="Calibri" w:hAnsi="Calibri"/>
                                  <w:b/>
                                  <w:bCs/>
                                  <w:i/>
                                  <w:iCs/>
                                  <w:sz w:val="18"/>
                                  <w:szCs w:val="18"/>
                                  <w:lang w:val="en-NZ"/>
                                </w:rPr>
                                <w:t xml:space="preserve">Key Output 3: Leadership Incentive Fund: </w:t>
                              </w:r>
                            </w:p>
                            <w:p w14:paraId="73AA799D" w14:textId="77777777" w:rsidR="002A59F0" w:rsidRDefault="002A59F0" w:rsidP="006C7A12">
                              <w:pPr>
                                <w:pStyle w:val="NormalWeb"/>
                                <w:overflowPunct w:val="0"/>
                                <w:spacing w:before="0" w:beforeAutospacing="0" w:after="0" w:afterAutospacing="0" w:line="264" w:lineRule="auto"/>
                                <w:jc w:val="center"/>
                                <w:rPr>
                                  <w:rFonts w:ascii="Times New Roman" w:eastAsia="Times New Roman" w:hAnsi="Times New Roman"/>
                                  <w:sz w:val="18"/>
                                  <w:szCs w:val="18"/>
                                </w:rPr>
                              </w:pPr>
                              <w:r>
                                <w:rPr>
                                  <w:rFonts w:ascii="Calibri" w:eastAsia="Calibri" w:hAnsi="Calibri"/>
                                  <w:bCs/>
                                  <w:iCs/>
                                  <w:sz w:val="18"/>
                                  <w:szCs w:val="18"/>
                                  <w:lang w:val="en-NZ"/>
                                </w:rPr>
                                <w:t>Local activities conducted through training &amp; funding provided.</w:t>
                              </w:r>
                            </w:p>
                          </w:txbxContent>
                        </v:textbox>
                      </v:shape>
                      <v:shape id="Text Box 113" o:spid="_x0000_s1071" type="#_x0000_t202" style="position:absolute;left:39565;top:34391;width:8431;height:2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">
                        <v:textbox>
                          <w:txbxContent>
                            <w:p w14:paraId="52D8ACD8" w14:textId="77777777" w:rsidR="002A59F0" w:rsidRDefault="002A59F0" w:rsidP="006C7A12">
                              <w:pPr>
                                <w:pStyle w:val="NormalWeb"/>
                                <w:spacing w:before="0" w:beforeAutospacing="0" w:after="0" w:afterAutospacing="0" w:line="264" w:lineRule="auto"/>
                                <w:jc w:val="center"/>
                                <w:rPr>
                                  <w:sz w:val="22"/>
                                </w:rPr>
                              </w:pPr>
                              <w:r>
                                <w:rPr>
                                  <w:rFonts w:ascii="Calibri" w:eastAsia="Calibri" w:hAnsi="Calibri" w:cs="Calibri"/>
                                  <w:b/>
                                  <w:bCs/>
                                  <w:i/>
                                  <w:iCs/>
                                  <w:sz w:val="18"/>
                                  <w:szCs w:val="20"/>
                                </w:rPr>
                                <w:t>Key Output 6:</w:t>
                              </w:r>
                              <w:r>
                                <w:rPr>
                                  <w:rFonts w:ascii="Calibri" w:eastAsia="Calibri" w:hAnsi="Calibri" w:cs="Calibri"/>
                                  <w:sz w:val="18"/>
                                  <w:szCs w:val="20"/>
                                </w:rPr>
                                <w:t xml:space="preserve"> </w:t>
                              </w:r>
                              <w:r>
                                <w:rPr>
                                  <w:rFonts w:ascii="Calibri" w:eastAsia="Calibri" w:hAnsi="Calibri" w:cs="Calibri"/>
                                  <w:b/>
                                  <w:i/>
                                  <w:sz w:val="18"/>
                                  <w:szCs w:val="20"/>
                                </w:rPr>
                                <w:t xml:space="preserve">Localising Professional Capacity Building: </w:t>
                              </w:r>
                              <w:r>
                                <w:rPr>
                                  <w:rFonts w:ascii="Calibri" w:eastAsia="Calibri" w:hAnsi="Calibri" w:cs="Calibri"/>
                                  <w:sz w:val="18"/>
                                  <w:szCs w:val="20"/>
                                </w:rPr>
                                <w:t>PICSSSs trained and equipped with resources to address needs locally.</w:t>
                              </w:r>
                            </w:p>
                          </w:txbxContent>
                        </v:textbox>
                      </v:shape>
                      <v:shape id="Text Box 113" o:spid="_x0000_s1072" type="#_x0000_t202" style="position:absolute;left:47442;top:34391;width:8196;height:2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">
                        <v:textbox inset="1mm,,1mm">
                          <w:txbxContent>
                            <w:p w14:paraId="06FF973D" w14:textId="77777777" w:rsidR="002A59F0" w:rsidRDefault="002A59F0" w:rsidP="006C7A12">
                              <w:pPr>
                                <w:pStyle w:val="NormalWeb"/>
                                <w:spacing w:before="0" w:beforeAutospacing="0" w:after="0" w:afterAutospacing="0" w:line="264" w:lineRule="auto"/>
                                <w:jc w:val="center"/>
                                <w:rPr>
                                  <w:rFonts w:ascii="Calibri" w:eastAsia="Calibri" w:hAnsi="Calibri" w:cs="Calibri"/>
                                  <w:sz w:val="18"/>
                                  <w:szCs w:val="20"/>
                                </w:rPr>
                              </w:pPr>
                              <w:r>
                                <w:rPr>
                                  <w:rFonts w:ascii="Calibri" w:eastAsia="Calibri" w:hAnsi="Calibri" w:cs="Calibri"/>
                                  <w:b/>
                                  <w:bCs/>
                                  <w:i/>
                                  <w:iCs/>
                                  <w:sz w:val="18"/>
                                  <w:szCs w:val="20"/>
                                </w:rPr>
                                <w:t>Key Output 7: Institutionali-sing Professional Development</w:t>
                              </w:r>
                              <w:r>
                                <w:rPr>
                                  <w:rFonts w:ascii="Calibri" w:eastAsia="Calibri" w:hAnsi="Calibri" w:cs="Calibri"/>
                                  <w:sz w:val="18"/>
                                  <w:szCs w:val="20"/>
                                </w:rPr>
                                <w:t>:</w:t>
                              </w:r>
                            </w:p>
                            <w:p w14:paraId="1659B317" w14:textId="77777777" w:rsidR="002A59F0" w:rsidRDefault="002A59F0" w:rsidP="006C7A12">
                              <w:pPr>
                                <w:pStyle w:val="NormalWeb"/>
                                <w:spacing w:before="0" w:beforeAutospacing="0" w:after="0" w:afterAutospacing="0" w:line="264" w:lineRule="auto"/>
                                <w:jc w:val="center"/>
                                <w:rPr>
                                  <w:rFonts w:ascii="Calibri" w:eastAsia="Calibri" w:hAnsi="Calibri" w:cs="Calibri"/>
                                  <w:b/>
                                  <w:bCs/>
                                  <w:i/>
                                  <w:iCs/>
                                  <w:sz w:val="18"/>
                                  <w:szCs w:val="20"/>
                                </w:rPr>
                              </w:pPr>
                              <w:r>
                                <w:rPr>
                                  <w:rFonts w:ascii="Calibri" w:eastAsia="Calibri" w:hAnsi="Calibri" w:cs="Calibri"/>
                                  <w:sz w:val="18"/>
                                  <w:szCs w:val="20"/>
                                </w:rPr>
                                <w:t>A modality to institutionalise cost-effective / sustainable in-region training.</w:t>
                              </w:r>
                            </w:p>
                          </w:txbxContent>
                        </v:textbox>
                      </v:shape>
                      <v:shape id="Text Box 113" o:spid="_x0000_s1073" type="#_x0000_t202" style="position:absolute;left:55636;top:34400;width:8323;height:2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">
                        <v:textbox>
                          <w:txbxContent>
                            <w:p w14:paraId="2767A133" w14:textId="77777777" w:rsidR="002A59F0" w:rsidRDefault="002A59F0" w:rsidP="006C7A12">
                              <w:pPr>
                                <w:pStyle w:val="NormalWeb"/>
                                <w:spacing w:before="0" w:beforeAutospacing="0" w:after="0" w:afterAutospacing="0" w:line="264" w:lineRule="auto"/>
                                <w:jc w:val="center"/>
                                <w:rPr>
                                  <w:rFonts w:ascii="Calibri" w:eastAsia="Calibri" w:hAnsi="Calibri" w:cs="Calibri"/>
                                  <w:b/>
                                  <w:i/>
                                  <w:sz w:val="18"/>
                                  <w:szCs w:val="20"/>
                                </w:rPr>
                              </w:pPr>
                              <w:r>
                                <w:rPr>
                                  <w:rFonts w:ascii="Calibri" w:eastAsia="Calibri" w:hAnsi="Calibri" w:cs="Calibri"/>
                                  <w:b/>
                                  <w:bCs/>
                                  <w:i/>
                                  <w:iCs/>
                                  <w:sz w:val="18"/>
                                  <w:szCs w:val="20"/>
                                </w:rPr>
                                <w:t>Key Output 8:</w:t>
                              </w:r>
                              <w:r>
                                <w:rPr>
                                  <w:rFonts w:ascii="Calibri" w:eastAsia="Calibri" w:hAnsi="Calibri" w:cs="Calibri"/>
                                  <w:sz w:val="18"/>
                                  <w:szCs w:val="20"/>
                                </w:rPr>
                                <w:t xml:space="preserve"> </w:t>
                              </w:r>
                              <w:r>
                                <w:rPr>
                                  <w:rFonts w:ascii="Calibri" w:eastAsia="Calibri" w:hAnsi="Calibri" w:cs="Calibri"/>
                                  <w:b/>
                                  <w:i/>
                                  <w:sz w:val="18"/>
                                  <w:szCs w:val="20"/>
                                </w:rPr>
                                <w:t xml:space="preserve">Human Rights: </w:t>
                              </w:r>
                            </w:p>
                            <w:p w14:paraId="4D9FF200" w14:textId="77777777" w:rsidR="002A59F0" w:rsidRDefault="002A59F0" w:rsidP="006C7A12">
                              <w:pPr>
                                <w:pStyle w:val="NormalWeb"/>
                                <w:spacing w:before="0" w:beforeAutospacing="0" w:after="0" w:afterAutospacing="0" w:line="264" w:lineRule="auto"/>
                                <w:jc w:val="center"/>
                                <w:rPr>
                                  <w:rFonts w:ascii="Times New Roman" w:eastAsia="Times New Roman" w:hAnsi="Times New Roman" w:cs="Times New Roman"/>
                                  <w:sz w:val="22"/>
                                </w:rPr>
                              </w:pPr>
                              <w:r>
                                <w:rPr>
                                  <w:rFonts w:ascii="Calibri" w:eastAsia="Calibri" w:hAnsi="Calibri" w:cs="Calibri"/>
                                  <w:sz w:val="18"/>
                                  <w:szCs w:val="20"/>
                                </w:rPr>
                                <w:t>PICSSS courts committed, trained &amp; equipped with tools to deliver justice aligning with human rights.</w:t>
                              </w:r>
                            </w:p>
                          </w:txbxContent>
                        </v:textbox>
                      </v:shape>
                      <v:shape id="Text Box 113" o:spid="_x0000_s1074" type="#_x0000_t202" style="position:absolute;left:63693;top:34400;width:9179;height:2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">
                        <v:textbox>
                          <w:txbxContent>
                            <w:p w14:paraId="6DC59B58" w14:textId="77777777" w:rsidR="002A59F0" w:rsidRDefault="002A59F0" w:rsidP="006C7A12">
                              <w:pPr>
                                <w:pStyle w:val="NormalWeb"/>
                                <w:spacing w:before="0" w:beforeAutospacing="0" w:after="0" w:afterAutospacing="0" w:line="264" w:lineRule="auto"/>
                                <w:jc w:val="center"/>
                                <w:rPr>
                                  <w:rFonts w:ascii="Calibri" w:eastAsia="Calibri" w:hAnsi="Calibri" w:cs="Calibri"/>
                                  <w:b/>
                                  <w:i/>
                                  <w:sz w:val="18"/>
                                  <w:szCs w:val="20"/>
                                </w:rPr>
                              </w:pPr>
                              <w:r>
                                <w:rPr>
                                  <w:rFonts w:ascii="Calibri" w:eastAsia="Calibri" w:hAnsi="Calibri" w:cs="Calibri"/>
                                  <w:b/>
                                  <w:bCs/>
                                  <w:i/>
                                  <w:iCs/>
                                  <w:sz w:val="18"/>
                                  <w:szCs w:val="20"/>
                                </w:rPr>
                                <w:t>Key Output 9:</w:t>
                              </w:r>
                              <w:r>
                                <w:rPr>
                                  <w:rFonts w:ascii="Calibri" w:eastAsia="Calibri" w:hAnsi="Calibri" w:cs="Calibri"/>
                                  <w:sz w:val="18"/>
                                  <w:szCs w:val="20"/>
                                </w:rPr>
                                <w:t xml:space="preserve"> </w:t>
                              </w:r>
                              <w:r>
                                <w:rPr>
                                  <w:rFonts w:ascii="Calibri" w:eastAsia="Calibri" w:hAnsi="Calibri" w:cs="Calibri"/>
                                  <w:b/>
                                  <w:i/>
                                  <w:sz w:val="18"/>
                                  <w:szCs w:val="20"/>
                                </w:rPr>
                                <w:t xml:space="preserve">Gender &amp; Family Violence: </w:t>
                              </w:r>
                            </w:p>
                            <w:p w14:paraId="50E56B17" w14:textId="77777777" w:rsidR="002A59F0" w:rsidRDefault="002A59F0" w:rsidP="006C7A12">
                              <w:pPr>
                                <w:pStyle w:val="NormalWeb"/>
                                <w:spacing w:before="0" w:beforeAutospacing="0" w:after="0" w:afterAutospacing="0" w:line="264" w:lineRule="auto"/>
                                <w:jc w:val="center"/>
                                <w:rPr>
                                  <w:rFonts w:ascii="Times New Roman" w:eastAsia="Times New Roman" w:hAnsi="Times New Roman" w:cs="Times New Roman"/>
                                  <w:sz w:val="22"/>
                                </w:rPr>
                              </w:pPr>
                              <w:r>
                                <w:rPr>
                                  <w:rFonts w:ascii="Calibri" w:eastAsia="Calibri" w:hAnsi="Calibri" w:cs="Calibri"/>
                                  <w:sz w:val="18"/>
                                  <w:szCs w:val="20"/>
                                </w:rPr>
                                <w:t>PICSSSs committed, trained &amp; equipped with tools to better respond to gender &amp; family violence issues.</w:t>
                              </w:r>
                            </w:p>
                          </w:txbxContent>
                        </v:textbox>
                      </v:shape>
                      <v:shape id="Text Box 113" o:spid="_x0000_s1075" type="#_x0000_t202" style="position:absolute;left:72034;top:34400;width:9299;height:2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1508E799" w14:textId="77777777" w:rsidR="002A59F0" w:rsidRDefault="002A59F0" w:rsidP="006C7A12">
                              <w:pPr>
                                <w:pStyle w:val="NormalWeb"/>
                                <w:spacing w:before="0" w:beforeAutospacing="0" w:after="0" w:afterAutospacing="0" w:line="264" w:lineRule="auto"/>
                                <w:jc w:val="center"/>
                                <w:rPr>
                                  <w:rFonts w:ascii="Calibri" w:eastAsia="Calibri" w:hAnsi="Calibri" w:cs="Calibri"/>
                                  <w:b/>
                                  <w:i/>
                                  <w:sz w:val="18"/>
                                  <w:szCs w:val="20"/>
                                </w:rPr>
                              </w:pPr>
                              <w:r>
                                <w:rPr>
                                  <w:rFonts w:ascii="Calibri" w:eastAsia="Calibri" w:hAnsi="Calibri" w:cs="Calibri"/>
                                  <w:b/>
                                  <w:bCs/>
                                  <w:i/>
                                  <w:iCs/>
                                  <w:sz w:val="18"/>
                                  <w:szCs w:val="20"/>
                                </w:rPr>
                                <w:t>Key Output 10:</w:t>
                              </w:r>
                              <w:r>
                                <w:rPr>
                                  <w:rFonts w:ascii="Calibri" w:eastAsia="Calibri" w:hAnsi="Calibri" w:cs="Calibri"/>
                                  <w:sz w:val="18"/>
                                  <w:szCs w:val="20"/>
                                </w:rPr>
                                <w:t xml:space="preserve"> </w:t>
                              </w:r>
                              <w:r>
                                <w:rPr>
                                  <w:rFonts w:ascii="Calibri" w:eastAsia="Calibri" w:hAnsi="Calibri" w:cs="Calibri"/>
                                  <w:b/>
                                  <w:i/>
                                  <w:sz w:val="18"/>
                                  <w:szCs w:val="20"/>
                                </w:rPr>
                                <w:t xml:space="preserve">Efficiency: </w:t>
                              </w:r>
                            </w:p>
                            <w:p w14:paraId="11A98B03" w14:textId="77777777" w:rsidR="002A59F0" w:rsidRDefault="002A59F0" w:rsidP="006C7A12">
                              <w:pPr>
                                <w:pStyle w:val="NormalWeb"/>
                                <w:spacing w:before="0" w:beforeAutospacing="0" w:after="0" w:afterAutospacing="0" w:line="264" w:lineRule="auto"/>
                                <w:jc w:val="center"/>
                                <w:rPr>
                                  <w:rFonts w:ascii="Times New Roman" w:eastAsia="Times New Roman" w:hAnsi="Times New Roman" w:cs="Times New Roman"/>
                                  <w:sz w:val="22"/>
                                </w:rPr>
                              </w:pPr>
                              <w:r>
                                <w:rPr>
                                  <w:rFonts w:ascii="Calibri" w:eastAsia="Calibri" w:hAnsi="Calibri" w:cs="Calibri"/>
                                  <w:sz w:val="18"/>
                                  <w:szCs w:val="20"/>
                                </w:rPr>
                                <w:t>PICSSS courts trained &amp; equipped with the tools &amp; capacity to improve efficiency in the administration of justice.</w:t>
                              </w:r>
                            </w:p>
                          </w:txbxContent>
                        </v:textbox>
                      </v:shape>
                      <v:shape id="Text Box 113" o:spid="_x0000_s1076" type="#_x0000_t202" style="position:absolute;left:80639;top:34400;width:9017;height:2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">
                        <v:textbox inset="1mm,,1mm">
                          <w:txbxContent>
                            <w:p w14:paraId="22B1CD2F" w14:textId="77777777" w:rsidR="002A59F0" w:rsidRDefault="002A59F0" w:rsidP="006C7A12">
                              <w:pPr>
                                <w:pStyle w:val="NormalWeb"/>
                                <w:spacing w:before="0" w:beforeAutospacing="0" w:after="0" w:afterAutospacing="0" w:line="264" w:lineRule="auto"/>
                                <w:jc w:val="center"/>
                                <w:rPr>
                                  <w:sz w:val="22"/>
                                </w:rPr>
                              </w:pPr>
                              <w:r>
                                <w:rPr>
                                  <w:rFonts w:ascii="Calibri" w:eastAsia="Calibri" w:hAnsi="Calibri" w:cs="Calibri"/>
                                  <w:b/>
                                  <w:bCs/>
                                  <w:i/>
                                  <w:iCs/>
                                  <w:sz w:val="18"/>
                                  <w:szCs w:val="20"/>
                                </w:rPr>
                                <w:t>Key Output 11:</w:t>
                              </w:r>
                              <w:r>
                                <w:rPr>
                                  <w:rFonts w:ascii="Calibri" w:eastAsia="Calibri" w:hAnsi="Calibri" w:cs="Calibri"/>
                                  <w:sz w:val="18"/>
                                  <w:szCs w:val="20"/>
                                </w:rPr>
                                <w:t xml:space="preserve"> </w:t>
                              </w:r>
                              <w:r>
                                <w:rPr>
                                  <w:rFonts w:ascii="Calibri" w:eastAsia="Calibri" w:hAnsi="Calibri" w:cs="Calibri"/>
                                  <w:b/>
                                  <w:i/>
                                  <w:sz w:val="18"/>
                                  <w:szCs w:val="20"/>
                                </w:rPr>
                                <w:t xml:space="preserve"> Accountability: </w:t>
                              </w:r>
                              <w:r>
                                <w:rPr>
                                  <w:rFonts w:ascii="Calibri" w:eastAsia="Calibri" w:hAnsi="Calibri" w:cs="Calibri"/>
                                  <w:sz w:val="18"/>
                                  <w:szCs w:val="20"/>
                                </w:rPr>
                                <w:t>Court performance monitored, evaluated &amp; reported on to improve accountability</w:t>
                              </w:r>
                            </w:p>
                          </w:txbxContent>
                        </v:textbox>
                      </v:shape>
                    </v:group>
                    <v:group id="Group 204" o:spid="_x0000_s1077" style="position:absolute;left:5397;top:6286;width:82404;height:28115" coordorigin="5397,6286" coordsize="82403,2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type id="_x0000_t32" coordsize="21600,21600" o:spt="32" o:oned="t" path="m,l21600,21600e" filled="f">
                        <v:path arrowok="t" fillok="f" o:connecttype="none"/>
                        <o:lock v:ext="edit" shapetype="t"/>
                      </v:shapetype>
                      <v:shape id="AutoShape 23" o:spid="_x0000_s1078" type="#_x0000_t32" style="position:absolute;left:63961;top:16112;width:5;height:21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">
                        <v:stroke startarrow="block"/>
                      </v:shape>
                      <v:shape id="AutoShape 23" o:spid="_x0000_s1079" type="#_x0000_t32" style="position:absolute;left:20211;top:16113;width:0;height:21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">
                        <v:stroke startarrow="block"/>
                      </v:shape>
                      <v:group id="Group 207" o:spid="_x0000_s1080" style="position:absolute;left:29210;top:20683;width:53149;height:3066" coordorigin="29210,20683" coordsize="53149,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group id="Group 208" o:spid="_x0000_s1081" style="position:absolute;left:29210;top:20683;width:53149;height:3066" coordorigin="29210,20683" coordsize="53149,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line id="Straight Connector 209" o:spid="_x0000_s1082" style="position:absolute;visibility:visible;mso-wrap-style:square" from="29210,22532" to="82359,2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" strokecolor="windowText" strokeweight=".5pt">
                            <v:stroke joinstyle="miter"/>
                          </v:line>
                          <v:line id="Straight Connector 210" o:spid="_x0000_s1083" style="position:absolute;visibility:visible;mso-wrap-style:square" from="46369,22532" to="46369,2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" strokecolor="windowText" strokeweight=".5pt">
                            <v:stroke joinstyle="miter"/>
                          </v:line>
                          <v:line id="Straight Connector 211" o:spid="_x0000_s1084" style="position:absolute;visibility:visible;mso-wrap-style:square" from="82359,22532" to="82359,2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" strokecolor="windowText" strokeweight=".5pt">
                            <v:stroke joinstyle="miter"/>
                          </v:line>
                          <v:line id="Straight Connector 212" o:spid="_x0000_s1085" style="position:absolute;visibility:visible;mso-wrap-style:square" from="64023,22532" to="64023,2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" strokecolor="windowText" strokeweight=".5pt">
                            <v:stroke joinstyle="miter"/>
                          </v:line>
                          <v:shape id="AutoShape 23" o:spid="_x0000_s1086" type="#_x0000_t32" style="position:absolute;left:64023;top:20683;width:0;height:21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">
                            <v:stroke startarrow="block"/>
                          </v:shape>
                        </v:group>
                        <v:line id="Straight Connector 214" o:spid="_x0000_s1087" style="position:absolute;visibility:visible;mso-wrap-style:square" from="29210,22532" to="29210,23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" strokecolor="windowText" strokeweight=".5pt">
                          <v:stroke joinstyle="miter"/>
                        </v:line>
                      </v:group>
                      <v:group id="Group 215" o:spid="_x0000_s1088" style="position:absolute;left:21415;top:6286;width:44386;height:6915" coordorigin="21415,6286" coordsize="44386,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line id="Straight Connector 216" o:spid="_x0000_s1089" style="position:absolute;visibility:visible;mso-wrap-style:square" from="21415,11636" to="65801,1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" strokecolor="windowText" strokeweight=".5pt">
                          <v:stroke joinstyle="miter"/>
                        </v:line>
                        <v:line id="Straight Connector 218" o:spid="_x0000_s1090" style="position:absolute;visibility:visible;mso-wrap-style:square" from="21415,11636" to="21415,13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" strokecolor="windowText" strokeweight=".5pt">
                          <v:stroke joinstyle="miter"/>
                        </v:line>
                        <v:line id="Straight Connector 219" o:spid="_x0000_s1091" style="position:absolute;visibility:visible;mso-wrap-style:square" from="65801,11636" to="65801,13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" strokecolor="windowText" strokeweight=".5pt">
                          <v:stroke joinstyle="miter"/>
                        </v:line>
                        <v:shape id="AutoShape 23" o:spid="_x0000_s1092" type="#_x0000_t32" style="position:absolute;left:43446;top:6286;width:6;height:53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">
                          <v:stroke startarrow="block"/>
                        </v:shape>
                      </v:group>
                      <v:group id="Group 221" o:spid="_x0000_s1093" style="position:absolute;left:12636;top:20780;width:7575;height:2697" coordorigin="12636,20780" coordsize="7574,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AutoShape 23" o:spid="_x0000_s1094" type="#_x0000_t32" style="position:absolute;left:20211;top:20780;width:0;height:17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">
                          <v:stroke startarrow="block"/>
                        </v:shape>
                        <v:line id="Straight Connector 320" o:spid="_x0000_s1095" style="position:absolute;flip:x;visibility:visible;mso-wrap-style:square" from="12636,22532" to="20211,2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" strokecolor="windowText" strokeweight=".5pt">
                          <v:stroke joinstyle="miter"/>
                        </v:line>
                        <v:line id="Straight Connector 321" o:spid="_x0000_s1096" style="position:absolute;visibility:visible;mso-wrap-style:square" from="12636,22532" to="12636,2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" strokecolor="windowText" strokeweight=".5pt">
                          <v:stroke joinstyle="miter"/>
                        </v:line>
                      </v:group>
                      <v:group id="Group 322" o:spid="_x0000_s1097" style="position:absolute;left:5397;top:31484;width:12764;height:2917" coordorigin="5397,31484" coordsize="12763,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AutoShape 23" o:spid="_x0000_s1098" type="#_x0000_t32" style="position:absolute;left:11648;top:31484;width:0;height:12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">
                          <v:stroke startarrow="block"/>
                        </v:shape>
                        <v:line id="Straight Connector 324" o:spid="_x0000_s1099" style="position:absolute;visibility:visible;mso-wrap-style:square" from="5397,32755" to="18161,3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" strokecolor="windowText" strokeweight=".5pt">
                          <v:stroke joinstyle="miter"/>
                        </v:line>
                        <v:line id="Straight Connector 325" o:spid="_x0000_s1100" style="position:absolute;flip:x;visibility:visible;mso-wrap-style:square" from="5397,32728" to="5447,33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" strokecolor="windowText" strokeweight=".5pt">
                          <v:stroke joinstyle="miter"/>
                        </v:line>
                        <v:line id="Straight Connector 326" o:spid="_x0000_s1101" style="position:absolute;flip:x;visibility:visible;mso-wrap-style:square" from="18100,32728" to="18105,3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" strokecolor="windowText" strokeweight=".5pt">
                          <v:stroke joinstyle="miter"/>
                        </v:line>
                      </v:group>
                      <v:shape id="AutoShape 23" o:spid="_x0000_s1102" type="#_x0000_t32" style="position:absolute;left:43387;top:31402;width:15;height:23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">
                        <v:stroke startarrow="block"/>
                      </v:shape>
                      <v:group id="Group 328" o:spid="_x0000_s1103" style="position:absolute;left:58537;top:31425;width:12764;height:2934" coordorigin="58537,31425" coordsize="12764,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AutoShape 23" o:spid="_x0000_s1104" type="#_x0000_t32" style="position:absolute;left:64833;top:31425;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">
                          <v:stroke startarrow="block"/>
                        </v:shape>
                        <v:line id="Straight Connector 330" o:spid="_x0000_s1105" style="position:absolute;visibility:visible;mso-wrap-style:square" from="58537,33708" to="71300,3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" strokecolor="windowText" strokeweight=".5pt">
                          <v:stroke joinstyle="miter"/>
                        </v:line>
                        <v:line id="Straight Connector 331" o:spid="_x0000_s1106" style="position:absolute;visibility:visible;mso-wrap-style:square" from="58587,33666" to="58587,3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" strokecolor="windowText" strokeweight=".5pt">
                          <v:stroke joinstyle="miter"/>
                        </v:line>
                        <v:line id="Straight Connector 332" o:spid="_x0000_s1107" style="position:absolute;visibility:visible;mso-wrap-style:square" from="71301,33666" to="71301,3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" strokecolor="windowText" strokeweight=".5pt">
                          <v:stroke joinstyle="miter"/>
                        </v:line>
                      </v:group>
                      <v:group id="Group 333" o:spid="_x0000_s1108" style="position:absolute;left:75037;top:31320;width:12764;height:3080" coordorigin="75037,31319" coordsize="12764,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AutoShape 23" o:spid="_x0000_s1109" type="#_x0000_t32" style="position:absolute;left:81333;top:31319;width:0;height:2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">
                          <v:stroke startarrow="block"/>
                        </v:shape>
                        <v:line id="Straight Connector 335" o:spid="_x0000_s1110" style="position:absolute;visibility:visible;mso-wrap-style:square" from="75037,33656" to="87800,33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" strokecolor="windowText" strokeweight=".5pt">
                          <v:stroke joinstyle="miter"/>
                        </v:line>
                        <v:line id="Straight Connector 336" o:spid="_x0000_s1111" style="position:absolute;visibility:visible;mso-wrap-style:square" from="75087,33709" to="75087,34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" strokecolor="windowText" strokeweight=".5pt">
                          <v:stroke joinstyle="miter"/>
                        </v:line>
                        <v:line id="Straight Connector 337" o:spid="_x0000_s1112" style="position:absolute;visibility:visible;mso-wrap-style:square" from="87801,33709" to="87801,34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" strokecolor="windowText" strokeweight=".5pt">
                          <v:stroke joinstyle="miter"/>
                        </v:line>
                      </v:group>
                    </v:group>
                  </v:group>
                  <v:shape id="Text Box 9" o:spid="_x0000_s1113" type="#_x0000_t202" style="position:absolute;left:31149;top:3880;width:24606;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">
                    <v:textbox>
                      <w:txbxContent>
                        <w:p w14:paraId="57ADE8C7" w14:textId="77777777" w:rsidR="002A59F0" w:rsidRDefault="002A59F0" w:rsidP="006C7A12">
                          <w:pPr>
                            <w:pStyle w:val="NormalWeb"/>
                            <w:spacing w:before="0" w:beforeAutospacing="0" w:after="0" w:afterAutospacing="0"/>
                            <w:jc w:val="center"/>
                          </w:pPr>
                          <w:r>
                            <w:rPr>
                              <w:rFonts w:ascii="Calibri" w:hAnsi="Calibri" w:cs="Calibri"/>
                              <w:b/>
                              <w:bCs/>
                              <w:color w:val="376092"/>
                              <w:sz w:val="18"/>
                              <w:szCs w:val="18"/>
                            </w:rPr>
                            <w:t>Improved judicial systems across the Pacific.</w:t>
                          </w:r>
                        </w:p>
                      </w:txbxContent>
                    </v:textbox>
                  </v:shape>
                </v:group>
                <v:shape id="Right Brace 339" o:spid="_x0000_s1114" type="#_x0000_t88" style="position:absolute;left:57603;top:4279;width:2096;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" adj="700" strokeweight="1.25pt">
                  <v:textbox>
                    <w:txbxContent>
                      <w:p w14:paraId="23D6638D" w14:textId="77777777" w:rsidR="002A59F0" w:rsidRDefault="002A59F0" w:rsidP="006C7A12"/>
                    </w:txbxContent>
                  </v:textbox>
                </v:shape>
                <v:shape id="Text Box 9" o:spid="_x0000_s1115" type="#_x0000_t202" style="position:absolute;left:61109;top:5470;width:18774;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14:paraId="44FAF0B0" w14:textId="77777777" w:rsidR="002A59F0" w:rsidRDefault="002A59F0" w:rsidP="006C7A12">
                        <w:pPr>
                          <w:pStyle w:val="NormalWeb"/>
                          <w:spacing w:before="0" w:beforeAutospacing="0" w:after="0" w:afterAutospacing="0"/>
                        </w:pPr>
                        <w:r>
                          <w:rPr>
                            <w:rFonts w:ascii="Calibri" w:hAnsi="Calibri" w:cs="Calibri"/>
                            <w:b/>
                            <w:bCs/>
                            <w:i/>
                            <w:iCs/>
                            <w:sz w:val="20"/>
                            <w:szCs w:val="20"/>
                          </w:rPr>
                          <w:t>MFAT Programme Outcome</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41" o:spid="_x0000_s1116" type="#_x0000_t5" style="position:absolute;left:43082;top:3011;width:457;height: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" fillcolor="windowText" strokecolor="windowText" strokeweight="1pt"/>
                <v:shape id="AutoShape 23" o:spid="_x0000_s1117" type="#_x0000_t32" style="position:absolute;left:27966;top:31041;width:0;height:30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">
                  <v:stroke startarrow="block"/>
                </v:shape>
                <v:line id="Straight Connector 343" o:spid="_x0000_s1118" style="position:absolute;visibility:visible;mso-wrap-style:square" from="37289,33302" to="50053,3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" strokecolor="windowText" strokeweight=".5pt">
                  <v:stroke joinstyle="miter"/>
                </v:line>
                <v:line id="Straight Connector 344" o:spid="_x0000_s1119" style="position:absolute;visibility:visible;mso-wrap-style:square" from="37340,33264" to="37340,3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" strokecolor="windowText" strokeweight=".5pt">
                  <v:stroke joinstyle="miter"/>
                </v:line>
                <v:line id="Straight Connector 345" o:spid="_x0000_s1120" style="position:absolute;visibility:visible;mso-wrap-style:square" from="50053,33264" to="50053,3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" strokecolor="windowText" strokeweight=".5pt">
                  <v:stroke joinstyle="miter"/>
                </v:line>
                <w10:wrap anchorx="page" anchory="line"/>
              </v:group>
            </w:pict>
          </mc:Fallback>
        </mc:AlternateContent>
      </w:r>
      <w:bookmarkEnd w:id="42"/>
      <w:bookmarkEnd w:id="43"/>
      <w:bookmarkEnd w:id="44"/>
      <w:bookmarkEnd w:id="45"/>
    </w:p>
    <w:p w14:paraId="4036B5F8" w14:textId="77777777" w:rsidR="006C7A12" w:rsidRDefault="006C7A12" w:rsidP="006C7A12"/>
    <w:tbl>
      <w:tblPr>
        <w:tblW w:w="5378" w:type="pct"/>
        <w:tblLook w:val="04A0" w:firstRow="1" w:lastRow="0" w:firstColumn="1" w:lastColumn="0" w:noHBand="0" w:noVBand="1"/>
      </w:tblPr>
      <w:tblGrid>
        <w:gridCol w:w="2769"/>
        <w:gridCol w:w="2278"/>
        <w:gridCol w:w="2245"/>
        <w:gridCol w:w="1499"/>
        <w:gridCol w:w="2105"/>
        <w:gridCol w:w="2036"/>
        <w:gridCol w:w="1885"/>
      </w:tblGrid>
      <w:tr w:rsidR="006C7A12" w:rsidRPr="00A914D2" w14:paraId="0ED0DD05" w14:textId="77777777" w:rsidTr="00B71B0F">
        <w:trPr>
          <w:tblHeader/>
        </w:trPr>
        <w:tc>
          <w:tcPr>
            <w:tcW w:w="1698" w:type="pct"/>
            <w:gridSpan w:val="2"/>
            <w:tcBorders>
              <w:right w:val="single" w:sz="24" w:space="0" w:color="5B9BD5" w:themeColor="accent1"/>
            </w:tcBorders>
            <w:noWrap/>
            <w:vAlign w:val="center"/>
            <w:hideMark/>
          </w:tcPr>
          <w:p w14:paraId="0DEFB92C" w14:textId="77777777" w:rsidR="006C7A12" w:rsidRPr="00A914D2" w:rsidRDefault="006C7A12" w:rsidP="00B71B0F">
            <w:pPr>
              <w:suppressAutoHyphens/>
              <w:spacing w:before="60" w:after="60"/>
              <w:jc w:val="center"/>
              <w:rPr>
                <w:rFonts w:cstheme="minorHAnsi"/>
                <w:b/>
                <w:sz w:val="20"/>
                <w:szCs w:val="20"/>
                <w:lang w:eastAsia="en-US"/>
              </w:rPr>
            </w:pPr>
            <w:r w:rsidRPr="00A914D2">
              <w:rPr>
                <w:rFonts w:eastAsiaTheme="minorEastAsia" w:cstheme="minorHAnsi"/>
                <w:b/>
                <w:sz w:val="20"/>
                <w:szCs w:val="20"/>
              </w:rPr>
              <w:t>Aim</w:t>
            </w:r>
            <w:r w:rsidRPr="00A914D2">
              <w:rPr>
                <w:rStyle w:val="FootnoteReference"/>
                <w:rFonts w:eastAsiaTheme="minorEastAsia" w:cstheme="minorHAnsi"/>
                <w:b/>
                <w:sz w:val="20"/>
              </w:rPr>
              <w:footnoteReference w:id="7"/>
            </w:r>
          </w:p>
        </w:tc>
        <w:tc>
          <w:tcPr>
            <w:tcW w:w="765" w:type="pct"/>
            <w:tcBorders>
              <w:left w:val="single" w:sz="24" w:space="0" w:color="5B9BD5" w:themeColor="accent1"/>
              <w:right w:val="single" w:sz="24" w:space="0" w:color="5B9BD5" w:themeColor="accent1"/>
            </w:tcBorders>
            <w:vAlign w:val="center"/>
            <w:hideMark/>
          </w:tcPr>
          <w:p w14:paraId="409F8ACD" w14:textId="77777777" w:rsidR="006C7A12" w:rsidRPr="00A914D2" w:rsidRDefault="006C7A12" w:rsidP="00B71B0F">
            <w:pPr>
              <w:suppressAutoHyphens/>
              <w:spacing w:before="60" w:after="60"/>
              <w:jc w:val="center"/>
              <w:rPr>
                <w:rFonts w:eastAsiaTheme="minorEastAsia" w:cstheme="minorHAnsi"/>
                <w:b/>
                <w:sz w:val="20"/>
                <w:szCs w:val="20"/>
                <w:lang w:eastAsia="en-US"/>
              </w:rPr>
            </w:pPr>
            <w:r w:rsidRPr="00A914D2">
              <w:rPr>
                <w:rFonts w:cstheme="minorHAnsi"/>
                <w:b/>
                <w:sz w:val="20"/>
                <w:szCs w:val="20"/>
              </w:rPr>
              <w:t>Indicators</w:t>
            </w:r>
          </w:p>
        </w:tc>
        <w:tc>
          <w:tcPr>
            <w:tcW w:w="513" w:type="pct"/>
            <w:tcBorders>
              <w:left w:val="single" w:sz="24" w:space="0" w:color="5B9BD5" w:themeColor="accent1"/>
              <w:right w:val="single" w:sz="24" w:space="0" w:color="5B9BD5" w:themeColor="accent1"/>
            </w:tcBorders>
            <w:vAlign w:val="center"/>
            <w:hideMark/>
          </w:tcPr>
          <w:p w14:paraId="439CAEB1" w14:textId="77777777" w:rsidR="006C7A12" w:rsidRPr="00A914D2" w:rsidRDefault="006C7A12" w:rsidP="00B71B0F">
            <w:pPr>
              <w:suppressAutoHyphens/>
              <w:spacing w:before="60" w:after="60"/>
              <w:jc w:val="center"/>
              <w:rPr>
                <w:rFonts w:cstheme="minorHAnsi"/>
                <w:b/>
                <w:sz w:val="20"/>
                <w:szCs w:val="20"/>
              </w:rPr>
            </w:pPr>
            <w:r w:rsidRPr="00A914D2">
              <w:rPr>
                <w:rFonts w:cstheme="minorHAnsi"/>
                <w:b/>
                <w:sz w:val="20"/>
                <w:szCs w:val="20"/>
              </w:rPr>
              <w:t xml:space="preserve">Baseline </w:t>
            </w:r>
          </w:p>
          <w:p w14:paraId="6CE69C6E" w14:textId="77777777" w:rsidR="006C7A12" w:rsidRPr="00A914D2" w:rsidRDefault="006C7A12" w:rsidP="00B71B0F">
            <w:pPr>
              <w:suppressAutoHyphens/>
              <w:spacing w:before="60" w:after="60"/>
              <w:jc w:val="center"/>
              <w:rPr>
                <w:rFonts w:cstheme="minorHAnsi"/>
                <w:b/>
                <w:sz w:val="20"/>
                <w:szCs w:val="20"/>
                <w:lang w:eastAsia="en-US"/>
              </w:rPr>
            </w:pPr>
            <w:r w:rsidRPr="00A914D2">
              <w:rPr>
                <w:rFonts w:cstheme="minorHAnsi"/>
                <w:b/>
                <w:sz w:val="20"/>
                <w:szCs w:val="20"/>
              </w:rPr>
              <w:t>(Jul 2017)</w:t>
            </w:r>
            <w:r w:rsidRPr="00A914D2">
              <w:rPr>
                <w:rStyle w:val="FootnoteReference"/>
                <w:rFonts w:eastAsiaTheme="minorEastAsia" w:cstheme="minorHAnsi"/>
                <w:sz w:val="20"/>
              </w:rPr>
              <w:t xml:space="preserve"> </w:t>
            </w:r>
          </w:p>
        </w:tc>
        <w:tc>
          <w:tcPr>
            <w:tcW w:w="701" w:type="pct"/>
            <w:tcBorders>
              <w:left w:val="single" w:sz="24" w:space="0" w:color="5B9BD5" w:themeColor="accent1"/>
            </w:tcBorders>
            <w:vAlign w:val="center"/>
            <w:hideMark/>
          </w:tcPr>
          <w:p w14:paraId="660C29E2" w14:textId="77777777" w:rsidR="006C7A12" w:rsidRPr="00A914D2" w:rsidRDefault="006C7A12" w:rsidP="00B71B0F">
            <w:pPr>
              <w:suppressAutoHyphens/>
              <w:spacing w:before="60" w:after="60"/>
              <w:jc w:val="center"/>
              <w:rPr>
                <w:rFonts w:cstheme="minorHAnsi"/>
                <w:b/>
                <w:sz w:val="20"/>
                <w:szCs w:val="20"/>
                <w:lang w:eastAsia="en-US"/>
              </w:rPr>
            </w:pPr>
            <w:r w:rsidRPr="00A914D2">
              <w:rPr>
                <w:rFonts w:cstheme="minorHAnsi"/>
                <w:b/>
                <w:sz w:val="20"/>
                <w:szCs w:val="20"/>
              </w:rPr>
              <w:t>Target</w:t>
            </w:r>
          </w:p>
        </w:tc>
        <w:tc>
          <w:tcPr>
            <w:tcW w:w="694" w:type="pct"/>
            <w:tcBorders>
              <w:left w:val="single" w:sz="24" w:space="0" w:color="5B9BD5" w:themeColor="accent1"/>
              <w:right w:val="single" w:sz="24" w:space="0" w:color="5B9BD5" w:themeColor="accent1"/>
            </w:tcBorders>
          </w:tcPr>
          <w:p w14:paraId="7BAFC21A" w14:textId="77777777" w:rsidR="006C7A12" w:rsidRPr="00A914D2" w:rsidRDefault="006C7A12" w:rsidP="00B71B0F">
            <w:pPr>
              <w:suppressAutoHyphens/>
              <w:spacing w:before="60" w:after="60"/>
              <w:rPr>
                <w:rFonts w:cstheme="minorHAnsi"/>
                <w:b/>
                <w:sz w:val="20"/>
                <w:szCs w:val="20"/>
              </w:rPr>
            </w:pPr>
            <w:r>
              <w:rPr>
                <w:rFonts w:cstheme="minorHAnsi"/>
                <w:b/>
                <w:sz w:val="20"/>
                <w:szCs w:val="20"/>
              </w:rPr>
              <w:t>Progress (June 2018)</w:t>
            </w:r>
          </w:p>
        </w:tc>
        <w:tc>
          <w:tcPr>
            <w:tcW w:w="628" w:type="pct"/>
            <w:tcBorders>
              <w:left w:val="single" w:sz="24" w:space="0" w:color="5B9BD5" w:themeColor="accent1"/>
            </w:tcBorders>
            <w:hideMark/>
          </w:tcPr>
          <w:p w14:paraId="20B65B14" w14:textId="77777777" w:rsidR="006C7A12" w:rsidRPr="00A914D2" w:rsidRDefault="006C7A12" w:rsidP="00B71B0F">
            <w:pPr>
              <w:suppressAutoHyphens/>
              <w:spacing w:before="60" w:after="60"/>
              <w:rPr>
                <w:rFonts w:cstheme="minorHAnsi"/>
                <w:b/>
                <w:sz w:val="20"/>
                <w:szCs w:val="20"/>
                <w:lang w:eastAsia="en-US"/>
              </w:rPr>
            </w:pPr>
            <w:r w:rsidRPr="00A914D2">
              <w:rPr>
                <w:rFonts w:cstheme="minorHAnsi"/>
                <w:b/>
                <w:sz w:val="20"/>
                <w:szCs w:val="20"/>
              </w:rPr>
              <w:t>Methodology &amp; Data Source</w:t>
            </w:r>
          </w:p>
        </w:tc>
      </w:tr>
      <w:tr w:rsidR="006C7A12" w:rsidRPr="00A914D2" w14:paraId="2C57EE3C" w14:textId="77777777" w:rsidTr="00B71B0F">
        <w:trPr>
          <w:trHeight w:val="570"/>
        </w:trPr>
        <w:tc>
          <w:tcPr>
            <w:tcW w:w="922" w:type="pct"/>
            <w:vMerge w:val="restart"/>
            <w:tcBorders>
              <w:top w:val="single" w:sz="24" w:space="0" w:color="5B9BD5" w:themeColor="accent1"/>
              <w:bottom w:val="single" w:sz="4" w:space="0" w:color="auto"/>
              <w:right w:val="single" w:sz="4" w:space="0" w:color="5B9BD5" w:themeColor="accent1"/>
            </w:tcBorders>
            <w:noWrap/>
            <w:hideMark/>
          </w:tcPr>
          <w:p w14:paraId="7DBBB89E" w14:textId="77777777" w:rsidR="006C7A12" w:rsidRPr="00A914D2" w:rsidRDefault="006C7A12" w:rsidP="00B71B0F">
            <w:pPr>
              <w:suppressAutoHyphens/>
              <w:spacing w:before="60" w:after="60"/>
              <w:ind w:right="1535"/>
              <w:rPr>
                <w:rFonts w:eastAsiaTheme="minorEastAsia" w:cstheme="minorHAnsi"/>
                <w:sz w:val="20"/>
                <w:szCs w:val="20"/>
                <w:lang w:eastAsia="en-US"/>
              </w:rPr>
            </w:pPr>
            <w:r w:rsidRPr="00A914D2">
              <w:rPr>
                <w:rFonts w:cstheme="minorHAnsi"/>
                <w:sz w:val="20"/>
                <w:szCs w:val="20"/>
              </w:rPr>
              <w:t>Goal</w:t>
            </w:r>
          </w:p>
        </w:tc>
        <w:tc>
          <w:tcPr>
            <w:tcW w:w="776" w:type="pct"/>
            <w:vMerge w:val="restart"/>
            <w:tcBorders>
              <w:top w:val="single" w:sz="24" w:space="0" w:color="5B9BD5" w:themeColor="accent1"/>
              <w:bottom w:val="single" w:sz="4" w:space="0" w:color="5B9BD5" w:themeColor="accent1"/>
              <w:right w:val="single" w:sz="4" w:space="0" w:color="5B9BD5" w:themeColor="accent1"/>
            </w:tcBorders>
            <w:hideMark/>
          </w:tcPr>
          <w:p w14:paraId="25A68142" w14:textId="77777777" w:rsidR="006C7A12" w:rsidRPr="00A914D2" w:rsidRDefault="006C7A12" w:rsidP="00B71B0F">
            <w:pPr>
              <w:suppressAutoHyphens/>
              <w:spacing w:before="60" w:after="60"/>
              <w:rPr>
                <w:rFonts w:eastAsiaTheme="minorEastAsia" w:cstheme="minorHAnsi"/>
                <w:sz w:val="20"/>
                <w:szCs w:val="20"/>
                <w:lang w:eastAsia="en-US"/>
              </w:rPr>
            </w:pPr>
            <w:r w:rsidRPr="00A914D2">
              <w:rPr>
                <w:rFonts w:cstheme="minorHAnsi"/>
                <w:sz w:val="20"/>
                <w:szCs w:val="20"/>
              </w:rPr>
              <w:t xml:space="preserve">Building fairer societies through more </w:t>
            </w:r>
            <w:r w:rsidRPr="00A914D2">
              <w:rPr>
                <w:sz w:val="20"/>
                <w:szCs w:val="20"/>
              </w:rPr>
              <w:t xml:space="preserve">accessible, just, efficient and responsive </w:t>
            </w:r>
            <w:r w:rsidRPr="00A914D2">
              <w:rPr>
                <w:rFonts w:cstheme="minorHAnsi"/>
                <w:sz w:val="20"/>
                <w:szCs w:val="20"/>
              </w:rPr>
              <w:t>court services.</w:t>
            </w:r>
          </w:p>
        </w:tc>
        <w:tc>
          <w:tcPr>
            <w:tcW w:w="765" w:type="pct"/>
            <w:tcBorders>
              <w:top w:val="single" w:sz="24" w:space="0" w:color="5B9BD5" w:themeColor="accent1"/>
              <w:left w:val="single" w:sz="4" w:space="0" w:color="5B9BD5" w:themeColor="accent1"/>
              <w:bottom w:val="single" w:sz="4" w:space="0" w:color="5B9BD5" w:themeColor="accent1"/>
              <w:right w:val="single" w:sz="4" w:space="0" w:color="5B9BD5" w:themeColor="accent1"/>
            </w:tcBorders>
            <w:hideMark/>
          </w:tcPr>
          <w:p w14:paraId="7FB97E30" w14:textId="77777777" w:rsidR="006C7A12" w:rsidRPr="00A914D2" w:rsidRDefault="006C7A12" w:rsidP="00B71B0F">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 of public trust and confidence in partner courts</w:t>
            </w:r>
            <w:r w:rsidRPr="00A914D2">
              <w:rPr>
                <w:rStyle w:val="FootnoteReference"/>
                <w:rFonts w:eastAsiaTheme="minorEastAsia" w:cstheme="minorHAnsi"/>
                <w:sz w:val="20"/>
              </w:rPr>
              <w:footnoteReference w:id="8"/>
            </w:r>
          </w:p>
        </w:tc>
        <w:tc>
          <w:tcPr>
            <w:tcW w:w="513" w:type="pct"/>
            <w:tcBorders>
              <w:top w:val="single" w:sz="24" w:space="0" w:color="5B9BD5" w:themeColor="accent1"/>
              <w:left w:val="single" w:sz="4" w:space="0" w:color="5B9BD5" w:themeColor="accent1"/>
              <w:bottom w:val="single" w:sz="4" w:space="0" w:color="5B9BD5" w:themeColor="accent1"/>
              <w:right w:val="single" w:sz="4" w:space="0" w:color="5B9BD5" w:themeColor="accent1"/>
            </w:tcBorders>
            <w:hideMark/>
          </w:tcPr>
          <w:p w14:paraId="0A2B0701" w14:textId="77777777" w:rsidR="006C7A12" w:rsidRPr="007538CA" w:rsidRDefault="006C7A12" w:rsidP="00B71B0F">
            <w:pPr>
              <w:suppressAutoHyphens/>
              <w:spacing w:before="60" w:after="60"/>
              <w:rPr>
                <w:rFonts w:eastAsiaTheme="minorEastAsia" w:cstheme="minorHAnsi"/>
                <w:sz w:val="20"/>
                <w:szCs w:val="20"/>
                <w:highlight w:val="yellow"/>
                <w:lang w:eastAsia="en-US"/>
              </w:rPr>
            </w:pPr>
            <w:r>
              <w:rPr>
                <w:sz w:val="20"/>
                <w:szCs w:val="20"/>
              </w:rPr>
              <w:t>27.5</w:t>
            </w:r>
            <w:r w:rsidRPr="007538CA">
              <w:rPr>
                <w:sz w:val="20"/>
                <w:szCs w:val="20"/>
              </w:rPr>
              <w:t>% of court users have trust/ confidence in PIC courts.</w:t>
            </w:r>
          </w:p>
        </w:tc>
        <w:tc>
          <w:tcPr>
            <w:tcW w:w="701" w:type="pct"/>
            <w:tcBorders>
              <w:top w:val="single" w:sz="24" w:space="0" w:color="5B9BD5" w:themeColor="accent1"/>
              <w:left w:val="single" w:sz="4" w:space="0" w:color="5B9BD5" w:themeColor="accent1"/>
              <w:bottom w:val="single" w:sz="4" w:space="0" w:color="5B9BD5" w:themeColor="accent1"/>
            </w:tcBorders>
            <w:hideMark/>
          </w:tcPr>
          <w:p w14:paraId="2FB865BD" w14:textId="77777777" w:rsidR="006C7A12" w:rsidRPr="00A914D2" w:rsidRDefault="006C7A12" w:rsidP="00B71B0F">
            <w:pPr>
              <w:suppressAutoHyphens/>
              <w:spacing w:before="60" w:after="60"/>
              <w:rPr>
                <w:rFonts w:eastAsiaTheme="minorEastAsia" w:cstheme="minorHAnsi"/>
                <w:sz w:val="20"/>
                <w:szCs w:val="20"/>
                <w:lang w:eastAsia="en-US"/>
              </w:rPr>
            </w:pPr>
            <w:r>
              <w:rPr>
                <w:rFonts w:eastAsiaTheme="minorEastAsia" w:cstheme="minorHAnsi"/>
                <w:sz w:val="20"/>
                <w:szCs w:val="20"/>
              </w:rPr>
              <w:t>10</w:t>
            </w:r>
            <w:r w:rsidRPr="00A914D2">
              <w:rPr>
                <w:rFonts w:eastAsiaTheme="minorEastAsia" w:cstheme="minorHAnsi"/>
                <w:sz w:val="20"/>
                <w:szCs w:val="20"/>
              </w:rPr>
              <w:t>% increase in public trust and confidence</w:t>
            </w:r>
          </w:p>
        </w:tc>
        <w:tc>
          <w:tcPr>
            <w:tcW w:w="694" w:type="pct"/>
            <w:tcBorders>
              <w:top w:val="single" w:sz="24" w:space="0" w:color="5B9BD5" w:themeColor="accent1"/>
              <w:left w:val="single" w:sz="4" w:space="0" w:color="5B9BD5" w:themeColor="accent1"/>
              <w:bottom w:val="single" w:sz="4" w:space="0" w:color="5B9BD5" w:themeColor="accent1"/>
              <w:right w:val="single" w:sz="4" w:space="0" w:color="5B9BD5" w:themeColor="accent1"/>
            </w:tcBorders>
          </w:tcPr>
          <w:p w14:paraId="5023DC3A" w14:textId="77777777" w:rsidR="006C7A12" w:rsidRPr="00A914D2" w:rsidRDefault="006C7A12" w:rsidP="00B71B0F">
            <w:pPr>
              <w:suppressAutoHyphens/>
              <w:spacing w:before="60" w:after="60"/>
              <w:rPr>
                <w:rFonts w:eastAsiaTheme="minorEastAsia" w:cstheme="minorHAnsi"/>
                <w:sz w:val="20"/>
                <w:szCs w:val="20"/>
              </w:rPr>
            </w:pPr>
            <w:r>
              <w:rPr>
                <w:rFonts w:eastAsiaTheme="minorEastAsia" w:cstheme="minorHAnsi"/>
                <w:sz w:val="20"/>
                <w:szCs w:val="20"/>
              </w:rPr>
              <w:t>To be measured on completion of the 5-year initiative</w:t>
            </w:r>
          </w:p>
        </w:tc>
        <w:tc>
          <w:tcPr>
            <w:tcW w:w="628" w:type="pct"/>
            <w:tcBorders>
              <w:top w:val="single" w:sz="24" w:space="0" w:color="5B9BD5" w:themeColor="accent1"/>
              <w:left w:val="single" w:sz="4" w:space="0" w:color="5B9BD5" w:themeColor="accent1"/>
              <w:bottom w:val="single" w:sz="4" w:space="0" w:color="5B9BD5" w:themeColor="accent1"/>
            </w:tcBorders>
            <w:hideMark/>
          </w:tcPr>
          <w:p w14:paraId="0AC46B60" w14:textId="77777777" w:rsidR="006C7A12" w:rsidRPr="00A914D2" w:rsidRDefault="006C7A12" w:rsidP="00B71B0F">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Court user perception survey conducted by partner courts, supported by FCA.</w:t>
            </w:r>
          </w:p>
        </w:tc>
      </w:tr>
      <w:tr w:rsidR="006C7A12" w:rsidRPr="00A914D2" w14:paraId="36D1929A" w14:textId="77777777" w:rsidTr="00B71B0F">
        <w:trPr>
          <w:trHeight w:val="734"/>
        </w:trPr>
        <w:tc>
          <w:tcPr>
            <w:tcW w:w="922" w:type="pct"/>
            <w:vMerge/>
            <w:tcBorders>
              <w:top w:val="single" w:sz="24" w:space="0" w:color="5B9BD5" w:themeColor="accent1"/>
              <w:bottom w:val="single" w:sz="4" w:space="0" w:color="auto"/>
              <w:right w:val="single" w:sz="4" w:space="0" w:color="5B9BD5" w:themeColor="accent1"/>
            </w:tcBorders>
            <w:vAlign w:val="center"/>
            <w:hideMark/>
          </w:tcPr>
          <w:p w14:paraId="445B3BA7" w14:textId="77777777" w:rsidR="006C7A12" w:rsidRPr="00A914D2" w:rsidRDefault="006C7A12" w:rsidP="00B71B0F">
            <w:pPr>
              <w:rPr>
                <w:rFonts w:eastAsiaTheme="minorEastAsia" w:cstheme="minorHAnsi"/>
                <w:lang w:eastAsia="en-US"/>
              </w:rPr>
            </w:pPr>
          </w:p>
        </w:tc>
        <w:tc>
          <w:tcPr>
            <w:tcW w:w="776" w:type="pct"/>
            <w:vMerge/>
            <w:tcBorders>
              <w:top w:val="single" w:sz="24" w:space="0" w:color="5B9BD5" w:themeColor="accent1"/>
              <w:left w:val="nil"/>
              <w:bottom w:val="single" w:sz="4" w:space="0" w:color="5B9BD5" w:themeColor="accent1"/>
              <w:right w:val="single" w:sz="4" w:space="0" w:color="5B9BD5" w:themeColor="accent1"/>
            </w:tcBorders>
            <w:vAlign w:val="center"/>
            <w:hideMark/>
          </w:tcPr>
          <w:p w14:paraId="7B0C56EC" w14:textId="77777777" w:rsidR="006C7A12" w:rsidRPr="00A914D2" w:rsidRDefault="006C7A12" w:rsidP="00B71B0F">
            <w:pPr>
              <w:rPr>
                <w:rFonts w:eastAsiaTheme="minorEastAsia" w:cstheme="minorHAnsi"/>
                <w:lang w:eastAsia="en-US"/>
              </w:rPr>
            </w:pPr>
          </w:p>
        </w:tc>
        <w:tc>
          <w:tcPr>
            <w:tcW w:w="76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236F9319" w14:textId="77777777" w:rsidR="006C7A12" w:rsidRPr="00A914D2" w:rsidRDefault="006C7A12" w:rsidP="00B71B0F">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Improvement in rankings in World Bank’s Governance Indicators (Rule of Law &amp; Voice and Accountability)</w:t>
            </w:r>
          </w:p>
        </w:tc>
        <w:tc>
          <w:tcPr>
            <w:tcW w:w="51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0A6AE733" w14:textId="77777777" w:rsidR="006C7A12" w:rsidRPr="006D7072" w:rsidRDefault="006C7A12" w:rsidP="00B71B0F">
            <w:pPr>
              <w:pStyle w:val="ListBullet"/>
              <w:numPr>
                <w:ilvl w:val="0"/>
                <w:numId w:val="0"/>
              </w:numPr>
              <w:tabs>
                <w:tab w:val="left" w:pos="709"/>
              </w:tabs>
              <w:spacing w:before="120" w:after="60" w:line="240" w:lineRule="auto"/>
              <w:rPr>
                <w:rFonts w:asciiTheme="minorHAnsi" w:hAnsiTheme="minorHAnsi"/>
                <w:szCs w:val="20"/>
              </w:rPr>
            </w:pPr>
            <w:r>
              <w:rPr>
                <w:rFonts w:asciiTheme="minorHAnsi" w:eastAsiaTheme="minorEastAsia" w:hAnsiTheme="minorHAnsi" w:cs="Verdana"/>
                <w:bCs/>
                <w:szCs w:val="20"/>
                <w:lang w:eastAsia="ja-JP"/>
              </w:rPr>
              <w:t>Spans</w:t>
            </w:r>
            <w:r w:rsidRPr="006D7072">
              <w:rPr>
                <w:rFonts w:asciiTheme="minorHAnsi" w:eastAsiaTheme="minorEastAsia" w:hAnsiTheme="minorHAnsi" w:cs="Verdana"/>
                <w:bCs/>
                <w:szCs w:val="20"/>
                <w:lang w:eastAsia="ja-JP"/>
              </w:rPr>
              <w:t xml:space="preserve"> from </w:t>
            </w:r>
            <w:r w:rsidRPr="006D7072">
              <w:rPr>
                <w:rFonts w:asciiTheme="minorHAnsi" w:eastAsiaTheme="minorEastAsia" w:hAnsiTheme="minorHAnsi" w:cs="Verdana"/>
                <w:bCs/>
                <w:i/>
                <w:szCs w:val="20"/>
                <w:lang w:eastAsia="ja-JP"/>
              </w:rPr>
              <w:t xml:space="preserve">moderate </w:t>
            </w:r>
            <w:r w:rsidRPr="006D7072">
              <w:rPr>
                <w:rFonts w:asciiTheme="minorHAnsi" w:eastAsiaTheme="minorEastAsia" w:hAnsiTheme="minorHAnsi" w:cs="Verdana"/>
                <w:bCs/>
                <w:szCs w:val="20"/>
                <w:lang w:eastAsia="ja-JP"/>
              </w:rPr>
              <w:t xml:space="preserve">(Tuvalu, Palau and Vanuatu) to </w:t>
            </w:r>
            <w:r>
              <w:rPr>
                <w:rFonts w:asciiTheme="minorHAnsi" w:eastAsiaTheme="minorEastAsia" w:hAnsiTheme="minorHAnsi" w:cs="Verdana"/>
                <w:bCs/>
                <w:i/>
                <w:szCs w:val="20"/>
                <w:lang w:eastAsia="ja-JP"/>
              </w:rPr>
              <w:t>low</w:t>
            </w:r>
            <w:r w:rsidRPr="006D7072">
              <w:rPr>
                <w:rFonts w:asciiTheme="minorHAnsi" w:eastAsiaTheme="minorEastAsia" w:hAnsiTheme="minorHAnsi" w:cs="Verdana"/>
                <w:bCs/>
                <w:szCs w:val="20"/>
                <w:lang w:eastAsia="ja-JP"/>
              </w:rPr>
              <w:t xml:space="preserve"> in the other </w:t>
            </w:r>
            <w:r>
              <w:rPr>
                <w:rFonts w:asciiTheme="minorHAnsi" w:eastAsiaTheme="minorEastAsia" w:hAnsiTheme="minorHAnsi" w:cs="Verdana"/>
                <w:bCs/>
                <w:szCs w:val="20"/>
                <w:lang w:eastAsia="ja-JP"/>
              </w:rPr>
              <w:t>PIC</w:t>
            </w:r>
            <w:r w:rsidRPr="006D7072">
              <w:rPr>
                <w:rFonts w:asciiTheme="minorHAnsi" w:eastAsiaTheme="minorEastAsia" w:hAnsiTheme="minorHAnsi" w:cs="Verdana"/>
                <w:bCs/>
                <w:i/>
                <w:szCs w:val="20"/>
                <w:lang w:eastAsia="ja-JP"/>
              </w:rPr>
              <w:t>.</w:t>
            </w:r>
            <w:r w:rsidRPr="006D7072">
              <w:rPr>
                <w:rStyle w:val="FootnoteReference"/>
                <w:rFonts w:asciiTheme="minorHAnsi" w:eastAsiaTheme="minorEastAsia" w:hAnsiTheme="minorHAnsi" w:cs="Verdana"/>
                <w:bCs/>
                <w:szCs w:val="20"/>
                <w:lang w:eastAsia="ja-JP"/>
              </w:rPr>
              <w:footnoteReference w:id="9"/>
            </w:r>
          </w:p>
        </w:tc>
        <w:tc>
          <w:tcPr>
            <w:tcW w:w="701" w:type="pct"/>
            <w:tcBorders>
              <w:top w:val="single" w:sz="4" w:space="0" w:color="5B9BD5" w:themeColor="accent1"/>
              <w:left w:val="single" w:sz="4" w:space="0" w:color="5B9BD5" w:themeColor="accent1"/>
              <w:bottom w:val="single" w:sz="4" w:space="0" w:color="5B9BD5" w:themeColor="accent1"/>
              <w:right w:val="nil"/>
            </w:tcBorders>
            <w:hideMark/>
          </w:tcPr>
          <w:p w14:paraId="42343D15" w14:textId="77777777" w:rsidR="006C7A12" w:rsidRPr="00A914D2" w:rsidRDefault="006C7A12" w:rsidP="00B71B0F">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Improvement in overall score</w:t>
            </w:r>
          </w:p>
        </w:tc>
        <w:tc>
          <w:tcPr>
            <w:tcW w:w="6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9183940" w14:textId="77777777" w:rsidR="006C7A12" w:rsidRPr="00A914D2" w:rsidRDefault="006C7A12" w:rsidP="00B71B0F">
            <w:pPr>
              <w:suppressAutoHyphens/>
              <w:spacing w:before="60" w:after="60"/>
              <w:rPr>
                <w:rFonts w:eastAsiaTheme="minorEastAsia" w:cstheme="minorHAnsi"/>
                <w:sz w:val="20"/>
                <w:szCs w:val="20"/>
              </w:rPr>
            </w:pPr>
            <w:r>
              <w:rPr>
                <w:rFonts w:eastAsiaTheme="minorEastAsia" w:cstheme="minorHAnsi"/>
                <w:sz w:val="20"/>
                <w:szCs w:val="20"/>
              </w:rPr>
              <w:t>To be measured on completion of the 5-year initiative</w:t>
            </w:r>
          </w:p>
        </w:tc>
        <w:tc>
          <w:tcPr>
            <w:tcW w:w="628" w:type="pct"/>
            <w:tcBorders>
              <w:top w:val="single" w:sz="4" w:space="0" w:color="5B9BD5" w:themeColor="accent1"/>
              <w:left w:val="single" w:sz="4" w:space="0" w:color="5B9BD5" w:themeColor="accent1"/>
              <w:bottom w:val="single" w:sz="4" w:space="0" w:color="5B9BD5" w:themeColor="accent1"/>
              <w:right w:val="nil"/>
            </w:tcBorders>
            <w:hideMark/>
          </w:tcPr>
          <w:p w14:paraId="6159384B" w14:textId="77777777" w:rsidR="006C7A12" w:rsidRPr="00A914D2" w:rsidRDefault="006C7A12" w:rsidP="00B71B0F">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WGI Annual Reports.</w:t>
            </w:r>
          </w:p>
        </w:tc>
      </w:tr>
      <w:tr w:rsidR="006C7A12" w:rsidRPr="00A914D2" w14:paraId="0F655C2C" w14:textId="77777777" w:rsidTr="00B71B0F">
        <w:trPr>
          <w:trHeight w:val="1743"/>
        </w:trPr>
        <w:tc>
          <w:tcPr>
            <w:tcW w:w="922" w:type="pct"/>
            <w:vMerge w:val="restart"/>
            <w:tcBorders>
              <w:top w:val="single" w:sz="4" w:space="0" w:color="auto"/>
              <w:right w:val="single" w:sz="4" w:space="0" w:color="auto"/>
            </w:tcBorders>
            <w:noWrap/>
            <w:hideMark/>
          </w:tcPr>
          <w:p w14:paraId="20F1F35E" w14:textId="77777777" w:rsidR="006C7A12" w:rsidRPr="00A914D2" w:rsidRDefault="006C7A12" w:rsidP="00B71B0F">
            <w:pPr>
              <w:suppressAutoHyphens/>
              <w:spacing w:before="60" w:after="60"/>
              <w:rPr>
                <w:rFonts w:eastAsiaTheme="minorEastAsia" w:cstheme="minorHAnsi"/>
                <w:sz w:val="20"/>
                <w:szCs w:val="20"/>
                <w:lang w:eastAsia="en-US"/>
              </w:rPr>
            </w:pPr>
            <w:r w:rsidRPr="00A914D2">
              <w:rPr>
                <w:rFonts w:cstheme="minorHAnsi"/>
                <w:sz w:val="20"/>
                <w:szCs w:val="20"/>
              </w:rPr>
              <w:t>Long-term outcome (YR5)</w:t>
            </w:r>
          </w:p>
        </w:tc>
        <w:tc>
          <w:tcPr>
            <w:tcW w:w="776" w:type="pct"/>
            <w:tcBorders>
              <w:top w:val="single" w:sz="4" w:space="0" w:color="5B9BD5" w:themeColor="accent1"/>
              <w:left w:val="single" w:sz="4" w:space="0" w:color="auto"/>
              <w:right w:val="single" w:sz="4" w:space="0" w:color="5B9BD5" w:themeColor="accent1"/>
            </w:tcBorders>
            <w:hideMark/>
          </w:tcPr>
          <w:p w14:paraId="7D121351" w14:textId="77777777" w:rsidR="006C7A12" w:rsidRPr="00A914D2" w:rsidRDefault="006C7A12" w:rsidP="00B71B0F">
            <w:pPr>
              <w:suppressAutoHyphens/>
              <w:spacing w:before="60" w:after="60"/>
              <w:rPr>
                <w:rFonts w:eastAsiaTheme="minorEastAsia" w:cstheme="minorHAnsi"/>
                <w:sz w:val="20"/>
                <w:szCs w:val="20"/>
                <w:lang w:eastAsia="en-US"/>
              </w:rPr>
            </w:pPr>
            <w:r w:rsidRPr="00A914D2">
              <w:rPr>
                <w:rFonts w:cstheme="minorHAnsi"/>
                <w:sz w:val="20"/>
                <w:szCs w:val="20"/>
              </w:rPr>
              <w:t>1: Judicial leaders are leading and managing change locally</w:t>
            </w:r>
          </w:p>
        </w:tc>
        <w:tc>
          <w:tcPr>
            <w:tcW w:w="765" w:type="pct"/>
            <w:tcBorders>
              <w:top w:val="single" w:sz="4" w:space="0" w:color="5B9BD5" w:themeColor="accent1"/>
              <w:left w:val="single" w:sz="4" w:space="0" w:color="5B9BD5" w:themeColor="accent1"/>
              <w:right w:val="single" w:sz="4" w:space="0" w:color="5B9BD5" w:themeColor="accent1"/>
            </w:tcBorders>
            <w:hideMark/>
          </w:tcPr>
          <w:p w14:paraId="397C1724" w14:textId="77777777" w:rsidR="006C7A12" w:rsidRPr="00A914D2" w:rsidRDefault="006C7A12" w:rsidP="00B71B0F">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The extent to which change is driven locally</w:t>
            </w:r>
            <w:r w:rsidRPr="00A914D2">
              <w:rPr>
                <w:rStyle w:val="FootnoteReference"/>
                <w:rFonts w:eastAsiaTheme="minorEastAsia" w:cstheme="minorHAnsi"/>
                <w:sz w:val="20"/>
              </w:rPr>
              <w:footnoteReference w:id="10"/>
            </w:r>
          </w:p>
        </w:tc>
        <w:tc>
          <w:tcPr>
            <w:tcW w:w="513" w:type="pct"/>
            <w:tcBorders>
              <w:top w:val="single" w:sz="4" w:space="0" w:color="5B9BD5" w:themeColor="accent1"/>
              <w:left w:val="single" w:sz="4" w:space="0" w:color="5B9BD5" w:themeColor="accent1"/>
              <w:right w:val="single" w:sz="4" w:space="0" w:color="5B9BD5" w:themeColor="accent1"/>
            </w:tcBorders>
            <w:hideMark/>
          </w:tcPr>
          <w:p w14:paraId="68909EB6" w14:textId="77777777" w:rsidR="006C7A12" w:rsidRPr="00A914D2" w:rsidRDefault="006C7A12" w:rsidP="00B71B0F">
            <w:pPr>
              <w:suppressAutoHyphens/>
              <w:spacing w:before="60" w:after="60"/>
              <w:rPr>
                <w:rFonts w:eastAsiaTheme="minorEastAsia" w:cstheme="minorHAnsi"/>
                <w:i/>
                <w:sz w:val="20"/>
                <w:szCs w:val="20"/>
                <w:lang w:eastAsia="en-US"/>
              </w:rPr>
            </w:pPr>
            <w:r>
              <w:rPr>
                <w:rFonts w:eastAsiaTheme="minorEastAsia" w:cstheme="minorHAnsi"/>
                <w:sz w:val="20"/>
                <w:szCs w:val="20"/>
              </w:rPr>
              <w:t>On average, 18</w:t>
            </w:r>
            <w:r w:rsidRPr="00D53725">
              <w:rPr>
                <w:rFonts w:eastAsiaTheme="minorEastAsia" w:cstheme="minorHAnsi"/>
                <w:sz w:val="20"/>
                <w:szCs w:val="20"/>
              </w:rPr>
              <w:t>% of change is driven locally</w:t>
            </w:r>
          </w:p>
        </w:tc>
        <w:tc>
          <w:tcPr>
            <w:tcW w:w="701" w:type="pct"/>
            <w:tcBorders>
              <w:top w:val="single" w:sz="4" w:space="0" w:color="5B9BD5" w:themeColor="accent1"/>
              <w:left w:val="single" w:sz="4" w:space="0" w:color="5B9BD5" w:themeColor="accent1"/>
            </w:tcBorders>
            <w:hideMark/>
          </w:tcPr>
          <w:p w14:paraId="0F2595C5" w14:textId="77777777" w:rsidR="006C7A12" w:rsidRPr="00A914D2" w:rsidRDefault="006C7A12" w:rsidP="00B71B0F">
            <w:pPr>
              <w:suppressAutoHyphens/>
              <w:spacing w:before="60" w:after="60"/>
              <w:rPr>
                <w:rFonts w:eastAsiaTheme="minorEastAsia" w:cstheme="minorHAnsi"/>
                <w:sz w:val="20"/>
                <w:szCs w:val="20"/>
                <w:lang w:eastAsia="en-US"/>
              </w:rPr>
            </w:pPr>
            <w:r>
              <w:rPr>
                <w:rFonts w:eastAsiaTheme="minorEastAsia" w:cstheme="minorHAnsi"/>
                <w:sz w:val="20"/>
                <w:szCs w:val="20"/>
              </w:rPr>
              <w:t>15</w:t>
            </w:r>
            <w:r w:rsidRPr="00A914D2">
              <w:rPr>
                <w:rFonts w:eastAsiaTheme="minorEastAsia" w:cstheme="minorHAnsi"/>
                <w:sz w:val="20"/>
                <w:szCs w:val="20"/>
              </w:rPr>
              <w:t>% increase in locally driven change</w:t>
            </w:r>
            <w:r w:rsidRPr="00A914D2">
              <w:rPr>
                <w:rStyle w:val="FootnoteReference"/>
                <w:rFonts w:eastAsiaTheme="minorEastAsia" w:cstheme="minorHAnsi"/>
                <w:sz w:val="20"/>
              </w:rPr>
              <w:footnoteReference w:id="11"/>
            </w:r>
            <w:r w:rsidRPr="00A914D2">
              <w:rPr>
                <w:rFonts w:eastAsiaTheme="minorEastAsia" w:cstheme="minorHAnsi"/>
                <w:sz w:val="20"/>
                <w:szCs w:val="20"/>
              </w:rPr>
              <w:t xml:space="preserve"> </w:t>
            </w:r>
          </w:p>
        </w:tc>
        <w:tc>
          <w:tcPr>
            <w:tcW w:w="694" w:type="pct"/>
            <w:tcBorders>
              <w:top w:val="single" w:sz="4" w:space="0" w:color="5B9BD5" w:themeColor="accent1"/>
              <w:left w:val="single" w:sz="4" w:space="0" w:color="5B9BD5" w:themeColor="accent1"/>
              <w:right w:val="single" w:sz="4" w:space="0" w:color="5B9BD5" w:themeColor="accent1"/>
            </w:tcBorders>
          </w:tcPr>
          <w:p w14:paraId="2FEF5E64" w14:textId="77777777" w:rsidR="006C7A12" w:rsidRPr="00A914D2" w:rsidRDefault="006C7A12" w:rsidP="00B71B0F">
            <w:pPr>
              <w:suppressAutoHyphens/>
              <w:spacing w:before="60" w:after="60"/>
              <w:rPr>
                <w:rFonts w:eastAsiaTheme="minorEastAsia" w:cstheme="minorHAnsi"/>
                <w:sz w:val="20"/>
                <w:szCs w:val="20"/>
              </w:rPr>
            </w:pPr>
            <w:r>
              <w:rPr>
                <w:rFonts w:eastAsiaTheme="minorEastAsia" w:cstheme="minorHAnsi"/>
                <w:sz w:val="20"/>
                <w:szCs w:val="20"/>
              </w:rPr>
              <w:t>To be measured on completion of the 5-year initiative</w:t>
            </w:r>
          </w:p>
        </w:tc>
        <w:tc>
          <w:tcPr>
            <w:tcW w:w="628" w:type="pct"/>
            <w:tcBorders>
              <w:top w:val="single" w:sz="4" w:space="0" w:color="5B9BD5" w:themeColor="accent1"/>
              <w:left w:val="single" w:sz="4" w:space="0" w:color="5B9BD5" w:themeColor="accent1"/>
            </w:tcBorders>
            <w:hideMark/>
          </w:tcPr>
          <w:p w14:paraId="0D04E22C" w14:textId="77777777" w:rsidR="006C7A12" w:rsidRPr="00A914D2" w:rsidRDefault="006C7A12" w:rsidP="00B71B0F">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PICs &amp; MEA assessment against defined measures.</w:t>
            </w:r>
          </w:p>
        </w:tc>
      </w:tr>
      <w:tr w:rsidR="006C7A12" w:rsidRPr="00A914D2" w14:paraId="31404E3C" w14:textId="77777777" w:rsidTr="00B71B0F">
        <w:trPr>
          <w:trHeight w:val="571"/>
        </w:trPr>
        <w:tc>
          <w:tcPr>
            <w:tcW w:w="922" w:type="pct"/>
            <w:vMerge/>
            <w:tcBorders>
              <w:top w:val="single" w:sz="4" w:space="0" w:color="auto"/>
              <w:right w:val="single" w:sz="4" w:space="0" w:color="auto"/>
            </w:tcBorders>
            <w:vAlign w:val="center"/>
            <w:hideMark/>
          </w:tcPr>
          <w:p w14:paraId="3E8DC193" w14:textId="77777777" w:rsidR="006C7A12" w:rsidRPr="00A914D2" w:rsidRDefault="006C7A12" w:rsidP="00B71B0F">
            <w:pPr>
              <w:rPr>
                <w:rFonts w:eastAsiaTheme="minorEastAsia" w:cstheme="minorHAnsi"/>
                <w:lang w:eastAsia="en-US"/>
              </w:rPr>
            </w:pPr>
          </w:p>
        </w:tc>
        <w:tc>
          <w:tcPr>
            <w:tcW w:w="776" w:type="pct"/>
            <w:vMerge w:val="restar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5F480A14" w14:textId="77777777" w:rsidR="006C7A12" w:rsidRPr="00A914D2" w:rsidRDefault="006C7A12" w:rsidP="00B71B0F">
            <w:pPr>
              <w:suppressAutoHyphens/>
              <w:spacing w:before="60" w:after="60"/>
              <w:rPr>
                <w:rFonts w:eastAsiaTheme="minorEastAsia" w:cstheme="minorHAnsi"/>
                <w:sz w:val="20"/>
                <w:szCs w:val="20"/>
                <w:lang w:eastAsia="en-US"/>
              </w:rPr>
            </w:pPr>
            <w:r w:rsidRPr="00A914D2">
              <w:rPr>
                <w:rFonts w:cstheme="minorHAnsi"/>
                <w:sz w:val="20"/>
                <w:szCs w:val="20"/>
              </w:rPr>
              <w:t>2: Court services are more accessible, just, efficient and responsive.</w:t>
            </w:r>
          </w:p>
        </w:tc>
        <w:tc>
          <w:tcPr>
            <w:tcW w:w="76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69B78DC2" w14:textId="77777777" w:rsidR="006C7A12" w:rsidRPr="00A914D2" w:rsidRDefault="006C7A12" w:rsidP="00B71B0F">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 xml:space="preserve">% of court users who are satisfied with courts or consider them </w:t>
            </w:r>
            <w:r w:rsidRPr="00A914D2">
              <w:rPr>
                <w:rFonts w:cstheme="minorHAnsi"/>
                <w:sz w:val="20"/>
                <w:szCs w:val="20"/>
              </w:rPr>
              <w:t>accessible, just, efficient and responsive</w:t>
            </w:r>
          </w:p>
        </w:tc>
        <w:tc>
          <w:tcPr>
            <w:tcW w:w="51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41C64C47" w14:textId="77777777" w:rsidR="006C7A12" w:rsidRPr="00A914D2" w:rsidRDefault="006C7A12" w:rsidP="00B71B0F">
            <w:pPr>
              <w:suppressAutoHyphens/>
              <w:spacing w:before="60" w:after="60"/>
              <w:rPr>
                <w:rFonts w:eastAsiaTheme="minorEastAsia" w:cstheme="minorHAnsi"/>
                <w:sz w:val="20"/>
                <w:szCs w:val="20"/>
                <w:lang w:eastAsia="en-US"/>
              </w:rPr>
            </w:pPr>
            <w:r>
              <w:rPr>
                <w:rFonts w:cs="Calibri"/>
                <w:sz w:val="20"/>
                <w:szCs w:val="20"/>
              </w:rPr>
              <w:t>25% of</w:t>
            </w:r>
            <w:r w:rsidRPr="00A914D2">
              <w:rPr>
                <w:rFonts w:cs="Calibri"/>
                <w:sz w:val="20"/>
                <w:szCs w:val="20"/>
              </w:rPr>
              <w:t xml:space="preserve"> court users </w:t>
            </w:r>
            <w:r>
              <w:rPr>
                <w:rFonts w:cs="Calibri"/>
                <w:sz w:val="20"/>
                <w:szCs w:val="20"/>
              </w:rPr>
              <w:t xml:space="preserve">are satisfied with the courts / </w:t>
            </w:r>
            <w:r w:rsidRPr="00A914D2">
              <w:rPr>
                <w:rFonts w:cs="Calibri"/>
                <w:sz w:val="20"/>
                <w:szCs w:val="20"/>
              </w:rPr>
              <w:t>consider courts to be adequately responsive, just, fair and reasonably</w:t>
            </w:r>
            <w:r w:rsidRPr="00A914D2">
              <w:rPr>
                <w:rFonts w:cstheme="minorHAnsi"/>
                <w:sz w:val="20"/>
                <w:szCs w:val="20"/>
              </w:rPr>
              <w:t>.</w:t>
            </w:r>
          </w:p>
        </w:tc>
        <w:tc>
          <w:tcPr>
            <w:tcW w:w="701" w:type="pct"/>
            <w:tcBorders>
              <w:top w:val="single" w:sz="4" w:space="0" w:color="5B9BD5" w:themeColor="accent1"/>
              <w:left w:val="single" w:sz="4" w:space="0" w:color="5B9BD5" w:themeColor="accent1"/>
              <w:bottom w:val="single" w:sz="4" w:space="0" w:color="5B9BD5" w:themeColor="accent1"/>
              <w:right w:val="nil"/>
            </w:tcBorders>
          </w:tcPr>
          <w:p w14:paraId="6F6922D8" w14:textId="77777777" w:rsidR="006C7A12" w:rsidRPr="00A914D2" w:rsidRDefault="006C7A12" w:rsidP="00B71B0F">
            <w:pPr>
              <w:spacing w:before="60" w:after="60"/>
              <w:rPr>
                <w:rFonts w:eastAsiaTheme="minorEastAsia" w:cstheme="minorHAnsi"/>
                <w:sz w:val="20"/>
                <w:szCs w:val="20"/>
                <w:lang w:eastAsia="en-US"/>
              </w:rPr>
            </w:pPr>
            <w:r>
              <w:rPr>
                <w:rFonts w:eastAsiaTheme="minorEastAsia" w:cstheme="minorHAnsi"/>
                <w:sz w:val="20"/>
                <w:szCs w:val="20"/>
              </w:rPr>
              <w:t>1</w:t>
            </w:r>
            <w:r w:rsidRPr="00A914D2">
              <w:rPr>
                <w:rFonts w:eastAsiaTheme="minorEastAsia" w:cstheme="minorHAnsi"/>
                <w:sz w:val="20"/>
                <w:szCs w:val="20"/>
              </w:rPr>
              <w:t xml:space="preserve">0% increase in court users’ satisfaction </w:t>
            </w:r>
          </w:p>
          <w:p w14:paraId="2F6ABD9E" w14:textId="77777777" w:rsidR="006C7A12" w:rsidRPr="00A914D2" w:rsidRDefault="006C7A12" w:rsidP="00B71B0F">
            <w:pPr>
              <w:suppressAutoHyphens/>
              <w:spacing w:before="60" w:after="60"/>
              <w:rPr>
                <w:rFonts w:eastAsiaTheme="minorEastAsia" w:cstheme="minorHAnsi"/>
                <w:sz w:val="20"/>
                <w:szCs w:val="20"/>
                <w:lang w:eastAsia="en-US"/>
              </w:rPr>
            </w:pPr>
          </w:p>
        </w:tc>
        <w:tc>
          <w:tcPr>
            <w:tcW w:w="6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CF927B2" w14:textId="77777777" w:rsidR="006C7A12" w:rsidRPr="00A914D2" w:rsidRDefault="006C7A12" w:rsidP="00B71B0F">
            <w:pPr>
              <w:suppressAutoHyphens/>
              <w:spacing w:before="60" w:after="60"/>
              <w:rPr>
                <w:rFonts w:eastAsiaTheme="minorEastAsia" w:cstheme="minorHAnsi"/>
                <w:sz w:val="20"/>
                <w:szCs w:val="20"/>
              </w:rPr>
            </w:pPr>
            <w:r>
              <w:rPr>
                <w:rFonts w:eastAsiaTheme="minorEastAsia" w:cstheme="minorHAnsi"/>
                <w:sz w:val="20"/>
                <w:szCs w:val="20"/>
              </w:rPr>
              <w:t>To be measured on completion of the 5-year initiative</w:t>
            </w:r>
          </w:p>
        </w:tc>
        <w:tc>
          <w:tcPr>
            <w:tcW w:w="628" w:type="pct"/>
            <w:tcBorders>
              <w:top w:val="single" w:sz="4" w:space="0" w:color="5B9BD5" w:themeColor="accent1"/>
              <w:left w:val="single" w:sz="4" w:space="0" w:color="5B9BD5" w:themeColor="accent1"/>
              <w:bottom w:val="single" w:sz="4" w:space="0" w:color="5B9BD5" w:themeColor="accent1"/>
              <w:right w:val="nil"/>
            </w:tcBorders>
            <w:hideMark/>
          </w:tcPr>
          <w:p w14:paraId="6D74B493" w14:textId="77777777" w:rsidR="006C7A12" w:rsidRPr="00A914D2" w:rsidRDefault="006C7A12" w:rsidP="00B71B0F">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Court user perception survey conducted by partner courts in concert with FCA</w:t>
            </w:r>
          </w:p>
        </w:tc>
      </w:tr>
      <w:tr w:rsidR="006C7A12" w:rsidRPr="00A914D2" w14:paraId="6D11C4D1" w14:textId="77777777" w:rsidTr="00B71B0F">
        <w:trPr>
          <w:trHeight w:val="248"/>
        </w:trPr>
        <w:tc>
          <w:tcPr>
            <w:tcW w:w="922" w:type="pct"/>
            <w:vMerge/>
            <w:tcBorders>
              <w:top w:val="single" w:sz="4" w:space="0" w:color="auto"/>
              <w:right w:val="single" w:sz="4" w:space="0" w:color="auto"/>
            </w:tcBorders>
            <w:vAlign w:val="center"/>
            <w:hideMark/>
          </w:tcPr>
          <w:p w14:paraId="0B061DC1" w14:textId="77777777" w:rsidR="006C7A12" w:rsidRPr="00A914D2" w:rsidRDefault="006C7A12" w:rsidP="00B71B0F">
            <w:pPr>
              <w:rPr>
                <w:rFonts w:eastAsiaTheme="minorEastAsia" w:cstheme="minorHAnsi"/>
                <w:lang w:eastAsia="en-US"/>
              </w:rPr>
            </w:pPr>
          </w:p>
        </w:tc>
        <w:tc>
          <w:tcPr>
            <w:tcW w:w="776" w:type="pct"/>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04B0334F" w14:textId="77777777" w:rsidR="006C7A12" w:rsidRPr="00A914D2" w:rsidRDefault="006C7A12" w:rsidP="00B71B0F">
            <w:pPr>
              <w:rPr>
                <w:rFonts w:eastAsiaTheme="minorEastAsia" w:cstheme="minorHAnsi"/>
                <w:lang w:eastAsia="en-US"/>
              </w:rPr>
            </w:pPr>
          </w:p>
        </w:tc>
        <w:tc>
          <w:tcPr>
            <w:tcW w:w="76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76AD0808" w14:textId="77777777" w:rsidR="006C7A12" w:rsidRPr="00A914D2" w:rsidRDefault="006C7A12" w:rsidP="00B71B0F">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Number of people trained/supported to strengthen PICs courts</w:t>
            </w:r>
            <w:r w:rsidRPr="00A914D2">
              <w:rPr>
                <w:rStyle w:val="FootnoteReference"/>
                <w:rFonts w:eastAsiaTheme="minorEastAsia" w:cstheme="minorHAnsi"/>
                <w:sz w:val="20"/>
              </w:rPr>
              <w:footnoteReference w:id="12"/>
            </w:r>
            <w:r w:rsidRPr="00A914D2">
              <w:rPr>
                <w:rFonts w:eastAsiaTheme="minorEastAsia" w:cstheme="minorHAnsi"/>
                <w:sz w:val="20"/>
                <w:szCs w:val="20"/>
              </w:rPr>
              <w:t xml:space="preserve"> </w:t>
            </w:r>
          </w:p>
        </w:tc>
        <w:tc>
          <w:tcPr>
            <w:tcW w:w="51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671A0CCC"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t>No people have been trained by PJSI</w:t>
            </w:r>
          </w:p>
        </w:tc>
        <w:tc>
          <w:tcPr>
            <w:tcW w:w="701" w:type="pct"/>
            <w:tcBorders>
              <w:top w:val="single" w:sz="4" w:space="0" w:color="5B9BD5" w:themeColor="accent1"/>
              <w:left w:val="single" w:sz="4" w:space="0" w:color="5B9BD5" w:themeColor="accent1"/>
              <w:bottom w:val="single" w:sz="4" w:space="0" w:color="5B9BD5" w:themeColor="accent1"/>
            </w:tcBorders>
            <w:hideMark/>
          </w:tcPr>
          <w:p w14:paraId="6D69CB8B" w14:textId="77777777" w:rsidR="006C7A12" w:rsidRPr="00A914D2" w:rsidRDefault="006C7A12" w:rsidP="00B71B0F">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 xml:space="preserve">1,139 people trained / supported, 30% of whom are women (YR5: 153, YR4: 203, YR3: 271,YR2: 276, YR1: 236) </w:t>
            </w:r>
          </w:p>
        </w:tc>
        <w:tc>
          <w:tcPr>
            <w:tcW w:w="6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EB280BF" w14:textId="77777777" w:rsidR="006C7A12" w:rsidRPr="00A914D2" w:rsidRDefault="006C7A12" w:rsidP="00B71B0F">
            <w:pPr>
              <w:suppressAutoHyphens/>
              <w:spacing w:before="60" w:after="60"/>
              <w:rPr>
                <w:rFonts w:eastAsiaTheme="minorEastAsia" w:cstheme="minorHAnsi"/>
                <w:sz w:val="20"/>
                <w:szCs w:val="20"/>
              </w:rPr>
            </w:pPr>
            <w:r>
              <w:rPr>
                <w:rFonts w:eastAsiaTheme="minorEastAsia" w:cstheme="minorHAnsi"/>
                <w:sz w:val="20"/>
                <w:szCs w:val="20"/>
              </w:rPr>
              <w:t>To be measured on completion of the 5-year initiative</w:t>
            </w:r>
          </w:p>
        </w:tc>
        <w:tc>
          <w:tcPr>
            <w:tcW w:w="628" w:type="pct"/>
            <w:tcBorders>
              <w:top w:val="single" w:sz="4" w:space="0" w:color="5B9BD5" w:themeColor="accent1"/>
              <w:left w:val="single" w:sz="4" w:space="0" w:color="5B9BD5" w:themeColor="accent1"/>
              <w:bottom w:val="single" w:sz="4" w:space="0" w:color="5B9BD5" w:themeColor="accent1"/>
            </w:tcBorders>
            <w:hideMark/>
          </w:tcPr>
          <w:p w14:paraId="7101CC91" w14:textId="77777777" w:rsidR="006C7A12" w:rsidRPr="00A914D2" w:rsidRDefault="006C7A12" w:rsidP="00B71B0F">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Collated figures from all PJSI and local training / advisory activities.</w:t>
            </w:r>
          </w:p>
        </w:tc>
      </w:tr>
      <w:tr w:rsidR="006C7A12" w:rsidRPr="00A914D2" w14:paraId="3EB8923A" w14:textId="77777777" w:rsidTr="00B71B0F">
        <w:trPr>
          <w:trHeight w:val="572"/>
        </w:trPr>
        <w:tc>
          <w:tcPr>
            <w:tcW w:w="922" w:type="pct"/>
            <w:vMerge w:val="restart"/>
            <w:tcBorders>
              <w:bottom w:val="single" w:sz="4" w:space="0" w:color="auto"/>
              <w:right w:val="single" w:sz="4" w:space="0" w:color="5B9BD5" w:themeColor="accent1"/>
            </w:tcBorders>
            <w:noWrap/>
            <w:hideMark/>
          </w:tcPr>
          <w:p w14:paraId="5DB886BA" w14:textId="77777777" w:rsidR="006C7A12" w:rsidRPr="00A914D2" w:rsidRDefault="006C7A12" w:rsidP="00B71B0F">
            <w:pPr>
              <w:suppressAutoHyphens/>
              <w:spacing w:before="60" w:after="60"/>
              <w:rPr>
                <w:rFonts w:eastAsiaTheme="minorEastAsia" w:cstheme="minorHAnsi"/>
                <w:sz w:val="20"/>
                <w:szCs w:val="20"/>
                <w:lang w:eastAsia="en-US"/>
              </w:rPr>
            </w:pPr>
            <w:r w:rsidRPr="00A914D2">
              <w:rPr>
                <w:rFonts w:cstheme="minorHAnsi"/>
                <w:sz w:val="20"/>
                <w:szCs w:val="20"/>
              </w:rPr>
              <w:t>Medium-term outcome (YR3-4)</w:t>
            </w:r>
          </w:p>
        </w:tc>
        <w:tc>
          <w:tcPr>
            <w:tcW w:w="776" w:type="pct"/>
            <w:tcBorders>
              <w:top w:val="single" w:sz="4" w:space="0" w:color="5B9BD5" w:themeColor="accent1"/>
              <w:left w:val="nil"/>
              <w:bottom w:val="nil"/>
              <w:right w:val="single" w:sz="4" w:space="0" w:color="5B9BD5" w:themeColor="accent1"/>
            </w:tcBorders>
            <w:hideMark/>
          </w:tcPr>
          <w:p w14:paraId="0B1570B4" w14:textId="77777777" w:rsidR="006C7A12" w:rsidRPr="00A914D2" w:rsidRDefault="006C7A12" w:rsidP="00B71B0F">
            <w:pPr>
              <w:suppressAutoHyphens/>
              <w:spacing w:before="60" w:after="60"/>
              <w:rPr>
                <w:rFonts w:eastAsiaTheme="minorEastAsia" w:cstheme="minorHAnsi"/>
                <w:sz w:val="20"/>
                <w:szCs w:val="20"/>
                <w:lang w:eastAsia="en-US"/>
              </w:rPr>
            </w:pPr>
            <w:r w:rsidRPr="00A914D2">
              <w:rPr>
                <w:rFonts w:cstheme="minorHAnsi"/>
                <w:sz w:val="20"/>
                <w:szCs w:val="20"/>
              </w:rPr>
              <w:t>1.1 Increased capacity &amp; progress towards leading / managing change locally</w:t>
            </w:r>
          </w:p>
        </w:tc>
        <w:tc>
          <w:tcPr>
            <w:tcW w:w="76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509168C7" w14:textId="77777777" w:rsidR="006C7A12" w:rsidRPr="00A914D2" w:rsidRDefault="006C7A12" w:rsidP="00B71B0F">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 xml:space="preserve">Extent to which change is driven locally </w:t>
            </w:r>
            <w:r w:rsidRPr="00A914D2">
              <w:rPr>
                <w:rStyle w:val="FootnoteReference"/>
                <w:rFonts w:eastAsiaTheme="minorEastAsia" w:cstheme="minorHAnsi"/>
                <w:sz w:val="20"/>
              </w:rPr>
              <w:footnoteReference w:id="13"/>
            </w:r>
          </w:p>
        </w:tc>
        <w:tc>
          <w:tcPr>
            <w:tcW w:w="51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756D8DC1" w14:textId="77777777" w:rsidR="006C7A12" w:rsidRPr="00A914D2" w:rsidRDefault="006C7A12" w:rsidP="00B71B0F">
            <w:pPr>
              <w:suppressAutoHyphens/>
              <w:spacing w:before="60" w:after="60"/>
              <w:rPr>
                <w:rFonts w:cstheme="minorHAnsi"/>
                <w:iCs/>
                <w:sz w:val="20"/>
                <w:szCs w:val="20"/>
                <w:lang w:eastAsia="en-US"/>
              </w:rPr>
            </w:pPr>
            <w:r>
              <w:rPr>
                <w:rFonts w:eastAsiaTheme="minorEastAsia" w:cstheme="minorHAnsi"/>
                <w:sz w:val="20"/>
                <w:szCs w:val="20"/>
              </w:rPr>
              <w:t>On average, 18</w:t>
            </w:r>
            <w:r w:rsidRPr="00D53725">
              <w:rPr>
                <w:rFonts w:eastAsiaTheme="minorEastAsia" w:cstheme="minorHAnsi"/>
                <w:sz w:val="20"/>
                <w:szCs w:val="20"/>
              </w:rPr>
              <w:t>% of change is driven locally</w:t>
            </w:r>
          </w:p>
        </w:tc>
        <w:tc>
          <w:tcPr>
            <w:tcW w:w="701" w:type="pct"/>
            <w:tcBorders>
              <w:top w:val="single" w:sz="4" w:space="0" w:color="5B9BD5" w:themeColor="accent1"/>
              <w:left w:val="single" w:sz="4" w:space="0" w:color="5B9BD5" w:themeColor="accent1"/>
              <w:bottom w:val="single" w:sz="4" w:space="0" w:color="5B9BD5" w:themeColor="accent1"/>
              <w:right w:val="nil"/>
            </w:tcBorders>
          </w:tcPr>
          <w:p w14:paraId="06E421CC" w14:textId="77777777" w:rsidR="006C7A12" w:rsidRPr="00A914D2" w:rsidRDefault="006C7A12" w:rsidP="00B71B0F">
            <w:pPr>
              <w:spacing w:before="60" w:after="60"/>
              <w:rPr>
                <w:rFonts w:cstheme="minorHAnsi"/>
                <w:sz w:val="20"/>
                <w:szCs w:val="20"/>
                <w:lang w:eastAsia="en-US"/>
              </w:rPr>
            </w:pPr>
            <w:r w:rsidRPr="00A914D2">
              <w:rPr>
                <w:rFonts w:eastAsiaTheme="minorEastAsia" w:cstheme="minorHAnsi"/>
                <w:sz w:val="20"/>
                <w:szCs w:val="20"/>
              </w:rPr>
              <w:t>15% increase in locally driven change</w:t>
            </w:r>
            <w:r w:rsidRPr="00A914D2">
              <w:rPr>
                <w:rStyle w:val="FootnoteReference"/>
                <w:rFonts w:eastAsiaTheme="minorEastAsia" w:cstheme="minorHAnsi"/>
                <w:sz w:val="20"/>
              </w:rPr>
              <w:footnoteReference w:id="14"/>
            </w:r>
          </w:p>
          <w:p w14:paraId="78F14C2C" w14:textId="77777777" w:rsidR="006C7A12" w:rsidRPr="00A914D2" w:rsidRDefault="006C7A12" w:rsidP="00B71B0F">
            <w:pPr>
              <w:suppressAutoHyphens/>
              <w:spacing w:before="60" w:after="60"/>
              <w:rPr>
                <w:rFonts w:eastAsiaTheme="minorEastAsia" w:cstheme="minorHAnsi"/>
                <w:sz w:val="20"/>
                <w:szCs w:val="20"/>
                <w:lang w:eastAsia="en-US"/>
              </w:rPr>
            </w:pPr>
          </w:p>
        </w:tc>
        <w:tc>
          <w:tcPr>
            <w:tcW w:w="6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C04359C" w14:textId="77777777" w:rsidR="006C7A12" w:rsidRPr="00A914D2" w:rsidRDefault="006C7A12" w:rsidP="00B71B0F">
            <w:pPr>
              <w:suppressAutoHyphens/>
              <w:spacing w:before="60" w:after="60"/>
              <w:rPr>
                <w:rFonts w:eastAsiaTheme="minorEastAsia" w:cstheme="minorHAnsi"/>
                <w:sz w:val="20"/>
                <w:szCs w:val="20"/>
              </w:rPr>
            </w:pPr>
            <w:r>
              <w:rPr>
                <w:rFonts w:eastAsiaTheme="minorEastAsia" w:cstheme="minorHAnsi"/>
                <w:sz w:val="20"/>
                <w:szCs w:val="20"/>
              </w:rPr>
              <w:t>To be measured at the end of year 4</w:t>
            </w:r>
          </w:p>
        </w:tc>
        <w:tc>
          <w:tcPr>
            <w:tcW w:w="628" w:type="pct"/>
            <w:tcBorders>
              <w:top w:val="single" w:sz="4" w:space="0" w:color="5B9BD5" w:themeColor="accent1"/>
              <w:left w:val="single" w:sz="4" w:space="0" w:color="5B9BD5" w:themeColor="accent1"/>
              <w:bottom w:val="single" w:sz="4" w:space="0" w:color="5B9BD5" w:themeColor="accent1"/>
              <w:right w:val="nil"/>
            </w:tcBorders>
            <w:hideMark/>
          </w:tcPr>
          <w:p w14:paraId="288984CE" w14:textId="77777777" w:rsidR="006C7A12" w:rsidRPr="00A914D2" w:rsidRDefault="006C7A12" w:rsidP="00B71B0F">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PICs &amp; MEA assessment against defined measures.</w:t>
            </w:r>
          </w:p>
        </w:tc>
      </w:tr>
      <w:tr w:rsidR="006C7A12" w:rsidRPr="00A914D2" w14:paraId="785DE19F" w14:textId="77777777" w:rsidTr="00B71B0F">
        <w:trPr>
          <w:trHeight w:val="572"/>
        </w:trPr>
        <w:tc>
          <w:tcPr>
            <w:tcW w:w="922" w:type="pct"/>
            <w:vMerge/>
            <w:tcBorders>
              <w:bottom w:val="single" w:sz="4" w:space="0" w:color="auto"/>
              <w:right w:val="single" w:sz="4" w:space="0" w:color="5B9BD5" w:themeColor="accent1"/>
            </w:tcBorders>
            <w:vAlign w:val="center"/>
            <w:hideMark/>
          </w:tcPr>
          <w:p w14:paraId="49CE882C" w14:textId="77777777" w:rsidR="006C7A12" w:rsidRPr="00A914D2" w:rsidRDefault="006C7A12" w:rsidP="00B71B0F">
            <w:pPr>
              <w:rPr>
                <w:rFonts w:eastAsiaTheme="minorEastAsia" w:cstheme="minorHAnsi"/>
                <w:lang w:eastAsia="en-US"/>
              </w:rPr>
            </w:pPr>
          </w:p>
        </w:tc>
        <w:tc>
          <w:tcPr>
            <w:tcW w:w="776" w:type="pct"/>
            <w:vMerge w:val="restart"/>
            <w:tcBorders>
              <w:top w:val="single" w:sz="4" w:space="0" w:color="5B9BD5" w:themeColor="accent1"/>
              <w:bottom w:val="single" w:sz="4" w:space="0" w:color="auto"/>
              <w:right w:val="single" w:sz="4" w:space="0" w:color="5B9BD5" w:themeColor="accent1"/>
            </w:tcBorders>
            <w:hideMark/>
          </w:tcPr>
          <w:p w14:paraId="134AD64E" w14:textId="77777777" w:rsidR="006C7A12" w:rsidRPr="00A914D2" w:rsidRDefault="006C7A12" w:rsidP="00315F6E">
            <w:pPr>
              <w:pStyle w:val="ListParagraph"/>
              <w:numPr>
                <w:ilvl w:val="1"/>
                <w:numId w:val="58"/>
              </w:numPr>
              <w:tabs>
                <w:tab w:val="left" w:pos="0"/>
                <w:tab w:val="left" w:pos="381"/>
              </w:tabs>
              <w:spacing w:before="60" w:after="60"/>
              <w:ind w:left="0" w:firstLine="0"/>
              <w:rPr>
                <w:rFonts w:asciiTheme="minorHAnsi" w:hAnsiTheme="minorHAnsi" w:cstheme="minorHAnsi"/>
                <w:sz w:val="20"/>
                <w:lang w:val="en-US" w:eastAsia="ja-JP"/>
              </w:rPr>
            </w:pPr>
            <w:r w:rsidRPr="00A914D2">
              <w:rPr>
                <w:rFonts w:asciiTheme="minorHAnsi" w:hAnsiTheme="minorHAnsi" w:cstheme="minorHAnsi"/>
                <w:sz w:val="20"/>
                <w:lang w:val="en-US" w:eastAsia="ja-JP"/>
              </w:rPr>
              <w:t>Court services are more accessible, just, efficient and responsive</w:t>
            </w:r>
          </w:p>
        </w:tc>
        <w:tc>
          <w:tcPr>
            <w:tcW w:w="765" w:type="pct"/>
            <w:vMerge w:val="restar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390C2B67" w14:textId="77777777" w:rsidR="006C7A12" w:rsidRPr="00A914D2" w:rsidRDefault="006C7A12" w:rsidP="00B71B0F">
            <w:pPr>
              <w:suppressAutoHyphens/>
              <w:spacing w:before="60" w:after="60"/>
              <w:rPr>
                <w:rFonts w:eastAsiaTheme="majorEastAsia" w:cstheme="majorBidi"/>
              </w:rPr>
            </w:pPr>
            <w:r w:rsidRPr="00A914D2">
              <w:rPr>
                <w:rFonts w:eastAsiaTheme="minorEastAsia" w:cstheme="minorHAnsi"/>
                <w:sz w:val="20"/>
                <w:szCs w:val="20"/>
              </w:rPr>
              <w:t xml:space="preserve">Extent to which court users consider that </w:t>
            </w:r>
            <w:r w:rsidRPr="00A914D2">
              <w:rPr>
                <w:rFonts w:cs="Calibri"/>
                <w:sz w:val="20"/>
                <w:szCs w:val="20"/>
              </w:rPr>
              <w:t>PIC courts exhibit responsive and just behaviour and treat people fairly and reasonably</w:t>
            </w:r>
            <w:r w:rsidRPr="00A914D2">
              <w:rPr>
                <w:rFonts w:cstheme="minorHAnsi"/>
                <w:sz w:val="20"/>
                <w:szCs w:val="20"/>
              </w:rPr>
              <w:t>.</w:t>
            </w:r>
          </w:p>
        </w:tc>
        <w:tc>
          <w:tcPr>
            <w:tcW w:w="51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2E9E9AF" w14:textId="77777777" w:rsidR="006C7A12" w:rsidRPr="00A914D2" w:rsidRDefault="006C7A12" w:rsidP="00B71B0F">
            <w:pPr>
              <w:suppressAutoHyphens/>
              <w:spacing w:before="60" w:after="60"/>
              <w:rPr>
                <w:rFonts w:cstheme="minorHAnsi"/>
                <w:i/>
                <w:sz w:val="20"/>
                <w:szCs w:val="20"/>
                <w:lang w:eastAsia="en-US"/>
              </w:rPr>
            </w:pPr>
            <w:r>
              <w:rPr>
                <w:sz w:val="20"/>
                <w:szCs w:val="20"/>
              </w:rPr>
              <w:t xml:space="preserve">19% of </w:t>
            </w:r>
            <w:r w:rsidRPr="00A914D2">
              <w:rPr>
                <w:sz w:val="20"/>
                <w:szCs w:val="20"/>
              </w:rPr>
              <w:t xml:space="preserve">vulnerable and marginalised </w:t>
            </w:r>
            <w:r>
              <w:rPr>
                <w:sz w:val="20"/>
                <w:szCs w:val="20"/>
              </w:rPr>
              <w:t>people have knowledge of &amp; confidence to assert their legal rights</w:t>
            </w:r>
            <w:r w:rsidRPr="00A914D2">
              <w:rPr>
                <w:sz w:val="20"/>
                <w:szCs w:val="20"/>
              </w:rPr>
              <w:t>.</w:t>
            </w:r>
          </w:p>
        </w:tc>
        <w:tc>
          <w:tcPr>
            <w:tcW w:w="701" w:type="pct"/>
            <w:tcBorders>
              <w:top w:val="single" w:sz="4" w:space="0" w:color="5B9BD5" w:themeColor="accent1"/>
              <w:left w:val="single" w:sz="4" w:space="0" w:color="5B9BD5" w:themeColor="accent1"/>
              <w:bottom w:val="single" w:sz="4" w:space="0" w:color="5B9BD5" w:themeColor="accent1"/>
            </w:tcBorders>
          </w:tcPr>
          <w:p w14:paraId="02B69B32" w14:textId="77777777" w:rsidR="006C7A12" w:rsidRPr="00A914D2" w:rsidRDefault="006C7A12" w:rsidP="00B71B0F">
            <w:pPr>
              <w:spacing w:before="60" w:after="60"/>
              <w:rPr>
                <w:rFonts w:cstheme="minorHAnsi"/>
                <w:sz w:val="20"/>
                <w:szCs w:val="20"/>
                <w:lang w:eastAsia="en-US"/>
              </w:rPr>
            </w:pPr>
            <w:r>
              <w:rPr>
                <w:rFonts w:cstheme="minorHAnsi"/>
                <w:sz w:val="20"/>
                <w:szCs w:val="20"/>
              </w:rPr>
              <w:t>10</w:t>
            </w:r>
            <w:r w:rsidRPr="00A914D2">
              <w:rPr>
                <w:rFonts w:cstheme="minorHAnsi"/>
                <w:sz w:val="20"/>
                <w:szCs w:val="20"/>
              </w:rPr>
              <w:t xml:space="preserve">% </w:t>
            </w:r>
            <w:r w:rsidRPr="00A914D2">
              <w:rPr>
                <w:rFonts w:eastAsiaTheme="minorEastAsia" w:cstheme="minorHAnsi"/>
                <w:sz w:val="20"/>
                <w:szCs w:val="20"/>
              </w:rPr>
              <w:t>increase in understanding / confidence</w:t>
            </w:r>
            <w:r w:rsidRPr="00A914D2">
              <w:rPr>
                <w:rStyle w:val="FootnoteReference"/>
                <w:rFonts w:eastAsiaTheme="minorEastAsia" w:cstheme="minorHAnsi"/>
                <w:sz w:val="20"/>
              </w:rPr>
              <w:t xml:space="preserve"> </w:t>
            </w:r>
            <w:r w:rsidRPr="00A914D2">
              <w:rPr>
                <w:rFonts w:eastAsiaTheme="minorEastAsia" w:cstheme="minorHAnsi"/>
                <w:sz w:val="20"/>
                <w:szCs w:val="20"/>
              </w:rPr>
              <w:t xml:space="preserve"> </w:t>
            </w:r>
            <w:r w:rsidRPr="00A914D2">
              <w:rPr>
                <w:rStyle w:val="FootnoteReference"/>
                <w:rFonts w:eastAsiaTheme="minorEastAsia" w:cstheme="minorHAnsi"/>
                <w:sz w:val="20"/>
              </w:rPr>
              <w:footnoteReference w:id="15"/>
            </w:r>
          </w:p>
          <w:p w14:paraId="326C7E9E" w14:textId="77777777" w:rsidR="006C7A12" w:rsidRPr="00A914D2" w:rsidRDefault="006C7A12" w:rsidP="00B71B0F">
            <w:pPr>
              <w:suppressAutoHyphens/>
              <w:spacing w:before="60" w:after="60"/>
              <w:rPr>
                <w:rFonts w:cstheme="minorHAnsi"/>
                <w:sz w:val="20"/>
                <w:szCs w:val="20"/>
                <w:lang w:eastAsia="en-US"/>
              </w:rPr>
            </w:pPr>
          </w:p>
        </w:tc>
        <w:tc>
          <w:tcPr>
            <w:tcW w:w="6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74248BF" w14:textId="77777777" w:rsidR="006C7A12" w:rsidRPr="00A914D2" w:rsidRDefault="006C7A12" w:rsidP="00B71B0F">
            <w:pPr>
              <w:suppressAutoHyphens/>
              <w:spacing w:before="60" w:after="60"/>
              <w:rPr>
                <w:rFonts w:eastAsiaTheme="minorEastAsia" w:cstheme="minorHAnsi"/>
                <w:sz w:val="20"/>
                <w:szCs w:val="20"/>
              </w:rPr>
            </w:pPr>
            <w:r>
              <w:rPr>
                <w:rFonts w:eastAsiaTheme="minorEastAsia" w:cstheme="minorHAnsi"/>
                <w:sz w:val="20"/>
                <w:szCs w:val="20"/>
              </w:rPr>
              <w:t>To be measured at the end of year 4</w:t>
            </w:r>
          </w:p>
        </w:tc>
        <w:tc>
          <w:tcPr>
            <w:tcW w:w="628" w:type="pct"/>
            <w:tcBorders>
              <w:top w:val="single" w:sz="4" w:space="0" w:color="5B9BD5" w:themeColor="accent1"/>
              <w:left w:val="single" w:sz="4" w:space="0" w:color="5B9BD5" w:themeColor="accent1"/>
              <w:bottom w:val="single" w:sz="4" w:space="0" w:color="5B9BD5" w:themeColor="accent1"/>
            </w:tcBorders>
            <w:hideMark/>
          </w:tcPr>
          <w:p w14:paraId="14ED8D99" w14:textId="77777777" w:rsidR="006C7A12" w:rsidRPr="00A914D2" w:rsidRDefault="006C7A12" w:rsidP="00B71B0F">
            <w:pPr>
              <w:suppressAutoHyphens/>
              <w:spacing w:before="60" w:after="60"/>
              <w:rPr>
                <w:rFonts w:cstheme="minorHAnsi"/>
                <w:sz w:val="20"/>
                <w:szCs w:val="20"/>
                <w:lang w:eastAsia="en-US"/>
              </w:rPr>
            </w:pPr>
            <w:r w:rsidRPr="00A914D2">
              <w:rPr>
                <w:rFonts w:eastAsiaTheme="minorEastAsia" w:cstheme="minorHAnsi"/>
                <w:sz w:val="20"/>
                <w:szCs w:val="20"/>
              </w:rPr>
              <w:t>Court user perception survey conducted by partner courts in concert with FCA</w:t>
            </w:r>
          </w:p>
        </w:tc>
      </w:tr>
      <w:tr w:rsidR="006C7A12" w:rsidRPr="00A914D2" w14:paraId="08FFF999" w14:textId="77777777" w:rsidTr="00B71B0F">
        <w:trPr>
          <w:trHeight w:val="572"/>
        </w:trPr>
        <w:tc>
          <w:tcPr>
            <w:tcW w:w="922" w:type="pct"/>
            <w:vMerge/>
            <w:tcBorders>
              <w:bottom w:val="single" w:sz="4" w:space="0" w:color="auto"/>
              <w:right w:val="single" w:sz="4" w:space="0" w:color="5B9BD5" w:themeColor="accent1"/>
            </w:tcBorders>
            <w:vAlign w:val="center"/>
            <w:hideMark/>
          </w:tcPr>
          <w:p w14:paraId="44A5960F" w14:textId="77777777" w:rsidR="006C7A12" w:rsidRPr="00A914D2" w:rsidRDefault="006C7A12" w:rsidP="00B71B0F">
            <w:pPr>
              <w:rPr>
                <w:rFonts w:eastAsiaTheme="minorEastAsia" w:cstheme="minorHAnsi"/>
                <w:lang w:eastAsia="en-US"/>
              </w:rPr>
            </w:pPr>
          </w:p>
        </w:tc>
        <w:tc>
          <w:tcPr>
            <w:tcW w:w="776" w:type="pct"/>
            <w:vMerge/>
            <w:tcBorders>
              <w:top w:val="single" w:sz="4" w:space="0" w:color="5B9BD5" w:themeColor="accent1"/>
              <w:left w:val="nil"/>
              <w:bottom w:val="single" w:sz="4" w:space="0" w:color="auto"/>
              <w:right w:val="single" w:sz="4" w:space="0" w:color="5B9BD5" w:themeColor="accent1"/>
            </w:tcBorders>
            <w:vAlign w:val="center"/>
            <w:hideMark/>
          </w:tcPr>
          <w:p w14:paraId="1F7A9CAF" w14:textId="77777777" w:rsidR="006C7A12" w:rsidRPr="00A914D2" w:rsidRDefault="006C7A12" w:rsidP="00B71B0F">
            <w:pPr>
              <w:rPr>
                <w:rFonts w:eastAsiaTheme="minorEastAsia" w:cstheme="minorHAnsi"/>
                <w:lang w:val="en-US" w:eastAsia="ja-JP"/>
              </w:rPr>
            </w:pPr>
          </w:p>
        </w:tc>
        <w:tc>
          <w:tcPr>
            <w:tcW w:w="765" w:type="pct"/>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3DD9BA3E" w14:textId="77777777" w:rsidR="006C7A12" w:rsidRPr="00A914D2" w:rsidRDefault="006C7A12" w:rsidP="00B71B0F">
            <w:pPr>
              <w:suppressAutoHyphens/>
              <w:spacing w:before="60" w:after="60"/>
              <w:rPr>
                <w:rFonts w:eastAsiaTheme="majorEastAsia" w:cstheme="majorBidi"/>
              </w:rPr>
            </w:pPr>
          </w:p>
        </w:tc>
        <w:tc>
          <w:tcPr>
            <w:tcW w:w="51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4CAC01A" w14:textId="77777777" w:rsidR="006C7A12" w:rsidRPr="00A914D2" w:rsidRDefault="006C7A12" w:rsidP="00B71B0F">
            <w:pPr>
              <w:suppressAutoHyphens/>
              <w:spacing w:before="60" w:after="60"/>
              <w:rPr>
                <w:rFonts w:eastAsiaTheme="minorEastAsia" w:cstheme="minorHAnsi"/>
                <w:sz w:val="20"/>
                <w:szCs w:val="20"/>
                <w:lang w:eastAsia="en-US"/>
              </w:rPr>
            </w:pPr>
            <w:r>
              <w:rPr>
                <w:rFonts w:cstheme="minorHAnsi"/>
                <w:iCs/>
                <w:sz w:val="20"/>
                <w:szCs w:val="20"/>
              </w:rPr>
              <w:t>32.5% of court users consider PIC courts to be professional</w:t>
            </w:r>
            <w:r w:rsidRPr="00A914D2">
              <w:rPr>
                <w:rFonts w:cstheme="minorHAnsi"/>
                <w:iCs/>
                <w:sz w:val="20"/>
                <w:szCs w:val="20"/>
              </w:rPr>
              <w:t>.</w:t>
            </w:r>
          </w:p>
        </w:tc>
        <w:tc>
          <w:tcPr>
            <w:tcW w:w="701" w:type="pct"/>
            <w:tcBorders>
              <w:top w:val="single" w:sz="4" w:space="0" w:color="5B9BD5" w:themeColor="accent1"/>
              <w:left w:val="single" w:sz="4" w:space="0" w:color="5B9BD5" w:themeColor="accent1"/>
              <w:bottom w:val="single" w:sz="4" w:space="0" w:color="5B9BD5" w:themeColor="accent1"/>
              <w:right w:val="nil"/>
            </w:tcBorders>
            <w:hideMark/>
          </w:tcPr>
          <w:p w14:paraId="51388EA5"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t>15% increase in excellent service</w:t>
            </w:r>
            <w:r w:rsidRPr="00A914D2">
              <w:rPr>
                <w:rStyle w:val="FootnoteReference"/>
                <w:rFonts w:eastAsiaTheme="minorEastAsia" w:cstheme="minorHAnsi"/>
                <w:sz w:val="20"/>
              </w:rPr>
              <w:footnoteReference w:id="16"/>
            </w:r>
          </w:p>
        </w:tc>
        <w:tc>
          <w:tcPr>
            <w:tcW w:w="6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1C52AAF" w14:textId="77777777" w:rsidR="006C7A12" w:rsidRPr="00A914D2" w:rsidRDefault="006C7A12" w:rsidP="00B71B0F">
            <w:pPr>
              <w:suppressAutoHyphens/>
              <w:spacing w:before="60" w:after="60"/>
              <w:rPr>
                <w:rFonts w:eastAsiaTheme="minorEastAsia" w:cstheme="minorHAnsi"/>
                <w:sz w:val="20"/>
                <w:szCs w:val="20"/>
              </w:rPr>
            </w:pPr>
            <w:r>
              <w:rPr>
                <w:rFonts w:eastAsiaTheme="minorEastAsia" w:cstheme="minorHAnsi"/>
                <w:sz w:val="20"/>
                <w:szCs w:val="20"/>
              </w:rPr>
              <w:t>To be measured at the end of year 4</w:t>
            </w:r>
          </w:p>
        </w:tc>
        <w:tc>
          <w:tcPr>
            <w:tcW w:w="628" w:type="pct"/>
            <w:tcBorders>
              <w:top w:val="single" w:sz="4" w:space="0" w:color="5B9BD5" w:themeColor="accent1"/>
              <w:left w:val="single" w:sz="4" w:space="0" w:color="5B9BD5" w:themeColor="accent1"/>
              <w:bottom w:val="single" w:sz="4" w:space="0" w:color="5B9BD5" w:themeColor="accent1"/>
              <w:right w:val="nil"/>
            </w:tcBorders>
            <w:hideMark/>
          </w:tcPr>
          <w:p w14:paraId="04032DC8" w14:textId="77777777" w:rsidR="006C7A12" w:rsidRPr="00A914D2" w:rsidRDefault="006C7A12" w:rsidP="00B71B0F">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Self-assessment against action plans</w:t>
            </w:r>
            <w:r w:rsidRPr="00A914D2">
              <w:rPr>
                <w:rStyle w:val="FootnoteReference"/>
                <w:rFonts w:eastAsiaTheme="minorEastAsia" w:cstheme="minorHAnsi"/>
                <w:sz w:val="20"/>
              </w:rPr>
              <w:footnoteReference w:id="17"/>
            </w:r>
          </w:p>
        </w:tc>
      </w:tr>
      <w:tr w:rsidR="006C7A12" w:rsidRPr="00A914D2" w14:paraId="0DC9A416" w14:textId="77777777" w:rsidTr="00B71B0F">
        <w:trPr>
          <w:trHeight w:val="572"/>
        </w:trPr>
        <w:tc>
          <w:tcPr>
            <w:tcW w:w="922" w:type="pct"/>
            <w:vMerge/>
            <w:tcBorders>
              <w:bottom w:val="single" w:sz="4" w:space="0" w:color="auto"/>
              <w:right w:val="single" w:sz="4" w:space="0" w:color="5B9BD5" w:themeColor="accent1"/>
            </w:tcBorders>
            <w:vAlign w:val="center"/>
            <w:hideMark/>
          </w:tcPr>
          <w:p w14:paraId="5F1725EE" w14:textId="77777777" w:rsidR="006C7A12" w:rsidRPr="00A914D2" w:rsidRDefault="006C7A12" w:rsidP="00B71B0F">
            <w:pPr>
              <w:rPr>
                <w:rFonts w:eastAsiaTheme="minorEastAsia" w:cstheme="minorHAnsi"/>
                <w:lang w:eastAsia="en-US"/>
              </w:rPr>
            </w:pPr>
          </w:p>
        </w:tc>
        <w:tc>
          <w:tcPr>
            <w:tcW w:w="776" w:type="pct"/>
            <w:vMerge/>
            <w:tcBorders>
              <w:top w:val="single" w:sz="4" w:space="0" w:color="5B9BD5" w:themeColor="accent1"/>
              <w:bottom w:val="single" w:sz="4" w:space="0" w:color="auto"/>
              <w:right w:val="single" w:sz="4" w:space="0" w:color="5B9BD5" w:themeColor="accent1"/>
            </w:tcBorders>
            <w:vAlign w:val="center"/>
            <w:hideMark/>
          </w:tcPr>
          <w:p w14:paraId="161717B9" w14:textId="77777777" w:rsidR="006C7A12" w:rsidRPr="00A914D2" w:rsidRDefault="006C7A12" w:rsidP="00B71B0F">
            <w:pPr>
              <w:rPr>
                <w:rFonts w:eastAsiaTheme="minorEastAsia" w:cstheme="minorHAnsi"/>
                <w:lang w:val="en-US" w:eastAsia="ja-JP"/>
              </w:rPr>
            </w:pPr>
          </w:p>
        </w:tc>
        <w:tc>
          <w:tcPr>
            <w:tcW w:w="765" w:type="pct"/>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0EF5D540" w14:textId="77777777" w:rsidR="006C7A12" w:rsidRPr="00A914D2" w:rsidRDefault="006C7A12" w:rsidP="00B71B0F">
            <w:pPr>
              <w:suppressAutoHyphens/>
              <w:spacing w:before="60" w:after="60"/>
              <w:rPr>
                <w:rFonts w:eastAsiaTheme="minorEastAsia" w:cstheme="minorHAnsi"/>
                <w:sz w:val="20"/>
                <w:szCs w:val="20"/>
                <w:lang w:eastAsia="en-US"/>
              </w:rPr>
            </w:pPr>
          </w:p>
        </w:tc>
        <w:tc>
          <w:tcPr>
            <w:tcW w:w="51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08029ED8" w14:textId="77777777" w:rsidR="006C7A12" w:rsidRPr="00A914D2" w:rsidRDefault="006C7A12" w:rsidP="00B71B0F">
            <w:pPr>
              <w:spacing w:before="120" w:after="120"/>
              <w:rPr>
                <w:rFonts w:eastAsia="Calibri"/>
                <w:sz w:val="20"/>
                <w:szCs w:val="20"/>
                <w:lang w:val="en-NZ" w:eastAsia="en-US"/>
              </w:rPr>
            </w:pPr>
            <w:r>
              <w:rPr>
                <w:rFonts w:cs="Calibri"/>
                <w:sz w:val="20"/>
                <w:szCs w:val="20"/>
              </w:rPr>
              <w:t>27% of</w:t>
            </w:r>
            <w:r w:rsidRPr="00A914D2">
              <w:rPr>
                <w:rFonts w:cs="Calibri"/>
                <w:sz w:val="20"/>
                <w:szCs w:val="20"/>
              </w:rPr>
              <w:t xml:space="preserve"> court users consider courts to be adequately responsive, just, fair and reasonably</w:t>
            </w:r>
            <w:r w:rsidRPr="00A914D2">
              <w:rPr>
                <w:rFonts w:cstheme="minorHAnsi"/>
                <w:sz w:val="20"/>
                <w:szCs w:val="20"/>
              </w:rPr>
              <w:t>.</w:t>
            </w:r>
          </w:p>
        </w:tc>
        <w:tc>
          <w:tcPr>
            <w:tcW w:w="701" w:type="pct"/>
            <w:tcBorders>
              <w:top w:val="single" w:sz="4" w:space="0" w:color="5B9BD5" w:themeColor="accent1"/>
              <w:left w:val="single" w:sz="4" w:space="0" w:color="5B9BD5" w:themeColor="accent1"/>
              <w:bottom w:val="single" w:sz="4" w:space="0" w:color="5B9BD5" w:themeColor="accent1"/>
            </w:tcBorders>
            <w:hideMark/>
          </w:tcPr>
          <w:p w14:paraId="6794667C"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t>15% improvement in delivering fairer results</w:t>
            </w:r>
          </w:p>
        </w:tc>
        <w:tc>
          <w:tcPr>
            <w:tcW w:w="6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32C8EB8" w14:textId="77777777" w:rsidR="006C7A12" w:rsidRPr="00A914D2" w:rsidRDefault="006C7A12" w:rsidP="00B71B0F">
            <w:pPr>
              <w:suppressAutoHyphens/>
              <w:spacing w:before="60" w:after="60"/>
              <w:rPr>
                <w:rFonts w:eastAsiaTheme="minorEastAsia" w:cstheme="minorHAnsi"/>
                <w:sz w:val="20"/>
                <w:szCs w:val="20"/>
              </w:rPr>
            </w:pPr>
            <w:r>
              <w:rPr>
                <w:rFonts w:eastAsiaTheme="minorEastAsia" w:cstheme="minorHAnsi"/>
                <w:sz w:val="20"/>
                <w:szCs w:val="20"/>
              </w:rPr>
              <w:t>To be measured at the end of year 4</w:t>
            </w:r>
          </w:p>
        </w:tc>
        <w:tc>
          <w:tcPr>
            <w:tcW w:w="628" w:type="pct"/>
            <w:tcBorders>
              <w:top w:val="single" w:sz="4" w:space="0" w:color="5B9BD5" w:themeColor="accent1"/>
              <w:left w:val="single" w:sz="4" w:space="0" w:color="5B9BD5" w:themeColor="accent1"/>
              <w:bottom w:val="single" w:sz="4" w:space="0" w:color="5B9BD5" w:themeColor="accent1"/>
            </w:tcBorders>
            <w:hideMark/>
          </w:tcPr>
          <w:p w14:paraId="1F6C035C"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t xml:space="preserve">Court user perception survey </w:t>
            </w:r>
            <w:r w:rsidRPr="00A914D2">
              <w:rPr>
                <w:rFonts w:eastAsiaTheme="minorEastAsia" w:cstheme="minorHAnsi"/>
                <w:sz w:val="20"/>
                <w:szCs w:val="20"/>
              </w:rPr>
              <w:t>conducted by partner courts in concert with FCA</w:t>
            </w:r>
          </w:p>
        </w:tc>
      </w:tr>
      <w:tr w:rsidR="006C7A12" w:rsidRPr="00A914D2" w14:paraId="01F2BC68" w14:textId="77777777" w:rsidTr="00B71B0F">
        <w:trPr>
          <w:trHeight w:val="572"/>
        </w:trPr>
        <w:tc>
          <w:tcPr>
            <w:tcW w:w="922" w:type="pct"/>
            <w:vMerge/>
            <w:tcBorders>
              <w:bottom w:val="single" w:sz="4" w:space="0" w:color="auto"/>
              <w:right w:val="single" w:sz="4" w:space="0" w:color="5B9BD5" w:themeColor="accent1"/>
            </w:tcBorders>
            <w:vAlign w:val="center"/>
            <w:hideMark/>
          </w:tcPr>
          <w:p w14:paraId="0BA8944C" w14:textId="77777777" w:rsidR="006C7A12" w:rsidRPr="00A914D2" w:rsidRDefault="006C7A12" w:rsidP="00B71B0F">
            <w:pPr>
              <w:rPr>
                <w:rFonts w:eastAsiaTheme="minorEastAsia" w:cstheme="minorHAnsi"/>
                <w:lang w:eastAsia="en-US"/>
              </w:rPr>
            </w:pPr>
          </w:p>
        </w:tc>
        <w:tc>
          <w:tcPr>
            <w:tcW w:w="776" w:type="pct"/>
            <w:vMerge/>
            <w:tcBorders>
              <w:top w:val="single" w:sz="4" w:space="0" w:color="5B9BD5" w:themeColor="accent1"/>
              <w:left w:val="nil"/>
              <w:bottom w:val="single" w:sz="4" w:space="0" w:color="auto"/>
              <w:right w:val="single" w:sz="4" w:space="0" w:color="5B9BD5" w:themeColor="accent1"/>
            </w:tcBorders>
            <w:vAlign w:val="center"/>
            <w:hideMark/>
          </w:tcPr>
          <w:p w14:paraId="5D4DD2D7" w14:textId="77777777" w:rsidR="006C7A12" w:rsidRPr="00A914D2" w:rsidRDefault="006C7A12" w:rsidP="00B71B0F">
            <w:pPr>
              <w:rPr>
                <w:rFonts w:eastAsiaTheme="minorEastAsia" w:cstheme="minorHAnsi"/>
                <w:lang w:val="en-US" w:eastAsia="ja-JP"/>
              </w:rPr>
            </w:pPr>
          </w:p>
        </w:tc>
        <w:tc>
          <w:tcPr>
            <w:tcW w:w="76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0D9E7AE5" w14:textId="77777777" w:rsidR="006C7A12" w:rsidRPr="00A914D2" w:rsidRDefault="006C7A12" w:rsidP="00B71B0F">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Number of backlogged / delayed cases in partner courts (</w:t>
            </w:r>
            <w:r w:rsidRPr="00A914D2">
              <w:rPr>
                <w:rFonts w:eastAsiaTheme="minorEastAsia" w:cstheme="minorHAnsi"/>
                <w:i/>
                <w:sz w:val="20"/>
                <w:szCs w:val="20"/>
              </w:rPr>
              <w:t>procedural justice</w:t>
            </w:r>
            <w:r w:rsidRPr="00A914D2">
              <w:rPr>
                <w:rFonts w:eastAsiaTheme="minorEastAsia" w:cstheme="minorHAnsi"/>
                <w:sz w:val="20"/>
                <w:szCs w:val="20"/>
              </w:rPr>
              <w:t>)</w:t>
            </w:r>
          </w:p>
        </w:tc>
        <w:tc>
          <w:tcPr>
            <w:tcW w:w="51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13DD4F2D" w14:textId="77777777" w:rsidR="006C7A12" w:rsidRPr="00A914D2" w:rsidRDefault="006C7A12" w:rsidP="00B71B0F">
            <w:pPr>
              <w:spacing w:before="120" w:after="120"/>
              <w:rPr>
                <w:rFonts w:eastAsia="Calibri"/>
                <w:sz w:val="20"/>
                <w:szCs w:val="20"/>
                <w:lang w:val="en-NZ" w:eastAsia="en-US"/>
              </w:rPr>
            </w:pPr>
            <w:r>
              <w:rPr>
                <w:rFonts w:cstheme="minorHAnsi"/>
                <w:iCs/>
                <w:sz w:val="20"/>
                <w:szCs w:val="20"/>
              </w:rPr>
              <w:t xml:space="preserve">82% of court users consider there to be </w:t>
            </w:r>
            <w:r>
              <w:rPr>
                <w:rFonts w:cstheme="minorHAnsi"/>
                <w:iCs/>
                <w:sz w:val="20"/>
                <w:szCs w:val="20"/>
              </w:rPr>
              <w:lastRenderedPageBreak/>
              <w:t>unreasonable case delays</w:t>
            </w:r>
          </w:p>
        </w:tc>
        <w:tc>
          <w:tcPr>
            <w:tcW w:w="701" w:type="pct"/>
            <w:tcBorders>
              <w:top w:val="single" w:sz="4" w:space="0" w:color="5B9BD5" w:themeColor="accent1"/>
              <w:left w:val="single" w:sz="4" w:space="0" w:color="5B9BD5" w:themeColor="accent1"/>
              <w:bottom w:val="single" w:sz="4" w:space="0" w:color="5B9BD5" w:themeColor="accent1"/>
              <w:right w:val="nil"/>
            </w:tcBorders>
            <w:hideMark/>
          </w:tcPr>
          <w:p w14:paraId="2C333CBA" w14:textId="77777777" w:rsidR="006C7A12" w:rsidRPr="00A914D2" w:rsidRDefault="006C7A12" w:rsidP="00B71B0F">
            <w:pPr>
              <w:suppressAutoHyphens/>
              <w:spacing w:before="60" w:after="60"/>
              <w:rPr>
                <w:rFonts w:cstheme="minorHAnsi"/>
                <w:sz w:val="20"/>
                <w:szCs w:val="20"/>
                <w:lang w:eastAsia="en-US"/>
              </w:rPr>
            </w:pPr>
            <w:r>
              <w:rPr>
                <w:rFonts w:cstheme="minorHAnsi"/>
                <w:sz w:val="20"/>
                <w:szCs w:val="20"/>
              </w:rPr>
              <w:lastRenderedPageBreak/>
              <w:t>12.5</w:t>
            </w:r>
            <w:r w:rsidRPr="00A914D2">
              <w:rPr>
                <w:rFonts w:cstheme="minorHAnsi"/>
                <w:sz w:val="20"/>
                <w:szCs w:val="20"/>
              </w:rPr>
              <w:t xml:space="preserve">% decrease </w:t>
            </w:r>
            <w:r w:rsidRPr="00A914D2">
              <w:rPr>
                <w:rFonts w:eastAsiaTheme="minorEastAsia" w:cstheme="minorHAnsi"/>
                <w:sz w:val="20"/>
                <w:szCs w:val="20"/>
              </w:rPr>
              <w:t>in case backlog and delay</w:t>
            </w:r>
            <w:r w:rsidRPr="00A914D2">
              <w:rPr>
                <w:rStyle w:val="FootnoteReference"/>
                <w:rFonts w:eastAsiaTheme="minorEastAsia" w:cstheme="minorHAnsi"/>
                <w:sz w:val="20"/>
              </w:rPr>
              <w:footnoteReference w:id="18"/>
            </w:r>
          </w:p>
        </w:tc>
        <w:tc>
          <w:tcPr>
            <w:tcW w:w="6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4AD7B12" w14:textId="77777777" w:rsidR="006C7A12" w:rsidRPr="00A914D2" w:rsidRDefault="006C7A12" w:rsidP="00B71B0F">
            <w:pPr>
              <w:suppressAutoHyphens/>
              <w:spacing w:before="60" w:after="60"/>
              <w:rPr>
                <w:rFonts w:eastAsiaTheme="minorEastAsia" w:cstheme="minorHAnsi"/>
                <w:sz w:val="20"/>
                <w:szCs w:val="20"/>
              </w:rPr>
            </w:pPr>
            <w:r>
              <w:rPr>
                <w:rFonts w:eastAsiaTheme="minorEastAsia" w:cstheme="minorHAnsi"/>
                <w:sz w:val="20"/>
                <w:szCs w:val="20"/>
              </w:rPr>
              <w:t>To be measured at the end of year 4</w:t>
            </w:r>
          </w:p>
        </w:tc>
        <w:tc>
          <w:tcPr>
            <w:tcW w:w="628" w:type="pct"/>
            <w:tcBorders>
              <w:top w:val="single" w:sz="4" w:space="0" w:color="5B9BD5" w:themeColor="accent1"/>
              <w:left w:val="single" w:sz="4" w:space="0" w:color="5B9BD5" w:themeColor="accent1"/>
              <w:bottom w:val="single" w:sz="4" w:space="0" w:color="5B9BD5" w:themeColor="accent1"/>
              <w:right w:val="nil"/>
            </w:tcBorders>
            <w:hideMark/>
          </w:tcPr>
          <w:p w14:paraId="4E5730AA"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t>PICs case management records</w:t>
            </w:r>
          </w:p>
        </w:tc>
      </w:tr>
      <w:tr w:rsidR="006C7A12" w:rsidRPr="00A914D2" w14:paraId="570A2C56" w14:textId="77777777" w:rsidTr="00B71B0F">
        <w:trPr>
          <w:trHeight w:val="572"/>
        </w:trPr>
        <w:tc>
          <w:tcPr>
            <w:tcW w:w="922" w:type="pct"/>
            <w:vMerge w:val="restart"/>
            <w:tcBorders>
              <w:top w:val="single" w:sz="4" w:space="0" w:color="auto"/>
              <w:bottom w:val="single" w:sz="4" w:space="0" w:color="5B9BD5" w:themeColor="accent1"/>
              <w:right w:val="single" w:sz="4" w:space="0" w:color="5B9BD5" w:themeColor="accent1"/>
            </w:tcBorders>
            <w:noWrap/>
            <w:hideMark/>
          </w:tcPr>
          <w:p w14:paraId="5832A2AB" w14:textId="77777777" w:rsidR="006C7A12" w:rsidRPr="00A914D2" w:rsidRDefault="006C7A12" w:rsidP="00B71B0F">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Short-term outcomes (YR1-2)</w:t>
            </w:r>
          </w:p>
        </w:tc>
        <w:tc>
          <w:tcPr>
            <w:tcW w:w="776" w:type="pct"/>
            <w:tcBorders>
              <w:top w:val="single" w:sz="4" w:space="0" w:color="auto"/>
              <w:bottom w:val="single" w:sz="4" w:space="0" w:color="5B9BD5" w:themeColor="accent1"/>
              <w:right w:val="single" w:sz="4" w:space="0" w:color="5B9BD5" w:themeColor="accent1"/>
            </w:tcBorders>
            <w:hideMark/>
          </w:tcPr>
          <w:p w14:paraId="29975F81"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t xml:space="preserve">1.1.1 Improved capacity of </w:t>
            </w:r>
            <w:r w:rsidRPr="00A914D2">
              <w:rPr>
                <w:rFonts w:cstheme="minorHAnsi"/>
                <w:i/>
                <w:sz w:val="20"/>
                <w:szCs w:val="20"/>
                <w:shd w:val="clear" w:color="auto" w:fill="FFFFFF"/>
              </w:rPr>
              <w:t>judicial leadership</w:t>
            </w:r>
            <w:r w:rsidRPr="00A914D2">
              <w:rPr>
                <w:rFonts w:cstheme="minorHAnsi"/>
                <w:sz w:val="20"/>
                <w:szCs w:val="20"/>
                <w:shd w:val="clear" w:color="auto" w:fill="FFFFFF"/>
              </w:rPr>
              <w:t xml:space="preserve"> to assess needs, plan, own and lead judicial development locally.</w:t>
            </w:r>
          </w:p>
        </w:tc>
        <w:tc>
          <w:tcPr>
            <w:tcW w:w="76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2F379921" w14:textId="77777777" w:rsidR="006C7A12" w:rsidRPr="00A914D2" w:rsidRDefault="006C7A12" w:rsidP="00B71B0F">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 xml:space="preserve">Extent to which change is driven locally </w:t>
            </w:r>
            <w:r w:rsidRPr="00A914D2">
              <w:rPr>
                <w:rStyle w:val="FootnoteReference"/>
                <w:rFonts w:eastAsiaTheme="minorEastAsia" w:cstheme="minorHAnsi"/>
                <w:sz w:val="20"/>
              </w:rPr>
              <w:footnoteReference w:id="19"/>
            </w:r>
          </w:p>
        </w:tc>
        <w:tc>
          <w:tcPr>
            <w:tcW w:w="51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02FA427C" w14:textId="77777777" w:rsidR="006C7A12" w:rsidRPr="00A914D2" w:rsidRDefault="006C7A12" w:rsidP="00B71B0F">
            <w:pPr>
              <w:suppressAutoHyphens/>
              <w:spacing w:before="60" w:after="60"/>
              <w:rPr>
                <w:rFonts w:cstheme="minorHAnsi"/>
                <w:iCs/>
                <w:sz w:val="20"/>
                <w:szCs w:val="20"/>
                <w:lang w:eastAsia="en-US"/>
              </w:rPr>
            </w:pPr>
            <w:r>
              <w:rPr>
                <w:rFonts w:eastAsiaTheme="minorEastAsia" w:cstheme="minorHAnsi"/>
                <w:sz w:val="20"/>
                <w:szCs w:val="20"/>
              </w:rPr>
              <w:t>On average, 18</w:t>
            </w:r>
            <w:r w:rsidRPr="00D53725">
              <w:rPr>
                <w:rFonts w:eastAsiaTheme="minorEastAsia" w:cstheme="minorHAnsi"/>
                <w:sz w:val="20"/>
                <w:szCs w:val="20"/>
              </w:rPr>
              <w:t>% of change is driven locally</w:t>
            </w:r>
          </w:p>
        </w:tc>
        <w:tc>
          <w:tcPr>
            <w:tcW w:w="701" w:type="pct"/>
            <w:tcBorders>
              <w:top w:val="single" w:sz="4" w:space="0" w:color="5B9BD5" w:themeColor="accent1"/>
              <w:left w:val="single" w:sz="4" w:space="0" w:color="5B9BD5" w:themeColor="accent1"/>
              <w:bottom w:val="single" w:sz="4" w:space="0" w:color="5B9BD5" w:themeColor="accent1"/>
            </w:tcBorders>
          </w:tcPr>
          <w:p w14:paraId="55D54B10" w14:textId="77777777" w:rsidR="006C7A12" w:rsidRPr="00A914D2" w:rsidRDefault="006C7A12" w:rsidP="00B71B0F">
            <w:pPr>
              <w:spacing w:before="60" w:after="60"/>
              <w:rPr>
                <w:rFonts w:cstheme="minorHAnsi"/>
                <w:sz w:val="20"/>
                <w:szCs w:val="20"/>
                <w:lang w:eastAsia="en-US"/>
              </w:rPr>
            </w:pPr>
            <w:r w:rsidRPr="00A914D2">
              <w:rPr>
                <w:rFonts w:eastAsiaTheme="minorEastAsia" w:cstheme="minorHAnsi"/>
                <w:sz w:val="20"/>
                <w:szCs w:val="20"/>
              </w:rPr>
              <w:t>5% increase in locally driven changes.</w:t>
            </w:r>
          </w:p>
          <w:p w14:paraId="72AD919C" w14:textId="77777777" w:rsidR="006C7A12" w:rsidRPr="00A914D2" w:rsidRDefault="006C7A12" w:rsidP="00B71B0F">
            <w:pPr>
              <w:suppressAutoHyphens/>
              <w:spacing w:before="60" w:after="60"/>
              <w:rPr>
                <w:rFonts w:cstheme="minorHAnsi"/>
                <w:sz w:val="20"/>
                <w:szCs w:val="20"/>
                <w:lang w:eastAsia="en-US"/>
              </w:rPr>
            </w:pPr>
          </w:p>
        </w:tc>
        <w:tc>
          <w:tcPr>
            <w:tcW w:w="694" w:type="pct"/>
            <w:vMerge w:val="restart"/>
            <w:tcBorders>
              <w:top w:val="single" w:sz="4" w:space="0" w:color="5B9BD5" w:themeColor="accent1"/>
              <w:left w:val="single" w:sz="4" w:space="0" w:color="5B9BD5" w:themeColor="accent1"/>
              <w:right w:val="single" w:sz="4" w:space="0" w:color="5B9BD5" w:themeColor="accent1"/>
            </w:tcBorders>
          </w:tcPr>
          <w:p w14:paraId="07B7F4A1" w14:textId="77777777" w:rsidR="006C7A12" w:rsidRPr="00A914D2" w:rsidRDefault="006C7A12" w:rsidP="00B71B0F">
            <w:pPr>
              <w:suppressAutoHyphens/>
              <w:spacing w:before="60" w:after="60"/>
              <w:rPr>
                <w:rFonts w:cstheme="minorHAnsi"/>
                <w:sz w:val="20"/>
                <w:szCs w:val="20"/>
              </w:rPr>
            </w:pPr>
            <w:r>
              <w:rPr>
                <w:rFonts w:cstheme="minorHAnsi"/>
                <w:sz w:val="20"/>
                <w:szCs w:val="20"/>
              </w:rPr>
              <w:t>It is premature to re-assess the response of court users given the baseline was completed in July 2017. The PJSI Team has though started interviewing activity participants to assess the Most Significant Change for them, following PJSIs interventions.</w:t>
            </w:r>
          </w:p>
        </w:tc>
        <w:tc>
          <w:tcPr>
            <w:tcW w:w="628" w:type="pct"/>
            <w:tcBorders>
              <w:top w:val="single" w:sz="4" w:space="0" w:color="5B9BD5" w:themeColor="accent1"/>
              <w:left w:val="single" w:sz="4" w:space="0" w:color="5B9BD5" w:themeColor="accent1"/>
              <w:bottom w:val="single" w:sz="4" w:space="0" w:color="5B9BD5" w:themeColor="accent1"/>
            </w:tcBorders>
            <w:hideMark/>
          </w:tcPr>
          <w:p w14:paraId="373067C8" w14:textId="77777777" w:rsidR="006C7A12" w:rsidRPr="00A914D2" w:rsidRDefault="006C7A12" w:rsidP="00B71B0F">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PICs &amp; MEA assessment against defined measures.</w:t>
            </w:r>
          </w:p>
        </w:tc>
      </w:tr>
      <w:tr w:rsidR="006C7A12" w:rsidRPr="00A914D2" w14:paraId="4D0CE0F6" w14:textId="77777777" w:rsidTr="00B71B0F">
        <w:trPr>
          <w:trHeight w:val="572"/>
        </w:trPr>
        <w:tc>
          <w:tcPr>
            <w:tcW w:w="922" w:type="pct"/>
            <w:vMerge/>
            <w:tcBorders>
              <w:top w:val="single" w:sz="4" w:space="0" w:color="auto"/>
              <w:bottom w:val="single" w:sz="4" w:space="0" w:color="5B9BD5" w:themeColor="accent1"/>
              <w:right w:val="single" w:sz="4" w:space="0" w:color="5B9BD5" w:themeColor="accent1"/>
            </w:tcBorders>
            <w:vAlign w:val="center"/>
            <w:hideMark/>
          </w:tcPr>
          <w:p w14:paraId="3C53C06D" w14:textId="77777777" w:rsidR="006C7A12" w:rsidRPr="00A914D2" w:rsidRDefault="006C7A12" w:rsidP="00B71B0F">
            <w:pPr>
              <w:rPr>
                <w:rFonts w:eastAsiaTheme="minorEastAsia" w:cstheme="minorHAnsi"/>
                <w:lang w:eastAsia="en-US"/>
              </w:rPr>
            </w:pPr>
          </w:p>
        </w:tc>
        <w:tc>
          <w:tcPr>
            <w:tcW w:w="776" w:type="pct"/>
            <w:tcBorders>
              <w:top w:val="single" w:sz="4" w:space="0" w:color="5B9BD5" w:themeColor="accent1"/>
              <w:left w:val="nil"/>
              <w:bottom w:val="nil"/>
              <w:right w:val="single" w:sz="4" w:space="0" w:color="5B9BD5" w:themeColor="accent1"/>
            </w:tcBorders>
            <w:hideMark/>
          </w:tcPr>
          <w:p w14:paraId="7409DFA0"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t xml:space="preserve">2.1.1 Marginalised and vulnerable groups better able to </w:t>
            </w:r>
            <w:r w:rsidRPr="00A914D2">
              <w:rPr>
                <w:rFonts w:cstheme="minorHAnsi"/>
                <w:i/>
                <w:sz w:val="20"/>
                <w:szCs w:val="20"/>
              </w:rPr>
              <w:t xml:space="preserve">access justice </w:t>
            </w:r>
            <w:r w:rsidRPr="00A914D2">
              <w:rPr>
                <w:rFonts w:cstheme="minorHAnsi"/>
                <w:sz w:val="20"/>
                <w:szCs w:val="20"/>
              </w:rPr>
              <w:t>in and through courts.</w:t>
            </w:r>
          </w:p>
        </w:tc>
        <w:tc>
          <w:tcPr>
            <w:tcW w:w="76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39D4E8A6" w14:textId="77777777" w:rsidR="006C7A12" w:rsidRPr="00A914D2" w:rsidRDefault="006C7A12" w:rsidP="00B71B0F">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The extent to which the needy understand, and are confident to exercise their rights.</w:t>
            </w:r>
          </w:p>
        </w:tc>
        <w:tc>
          <w:tcPr>
            <w:tcW w:w="51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37EDF4F5" w14:textId="77777777" w:rsidR="006C7A12" w:rsidRPr="00A914D2" w:rsidRDefault="006C7A12" w:rsidP="00B71B0F">
            <w:pPr>
              <w:suppressAutoHyphens/>
              <w:spacing w:before="60" w:after="60"/>
              <w:rPr>
                <w:rFonts w:cstheme="minorHAnsi"/>
                <w:i/>
                <w:sz w:val="20"/>
                <w:szCs w:val="20"/>
                <w:lang w:eastAsia="en-US"/>
              </w:rPr>
            </w:pPr>
            <w:r>
              <w:rPr>
                <w:sz w:val="20"/>
                <w:szCs w:val="20"/>
              </w:rPr>
              <w:t xml:space="preserve">19% of </w:t>
            </w:r>
            <w:r w:rsidRPr="00A914D2">
              <w:rPr>
                <w:sz w:val="20"/>
                <w:szCs w:val="20"/>
              </w:rPr>
              <w:t xml:space="preserve">vulnerable and marginalised </w:t>
            </w:r>
            <w:r>
              <w:rPr>
                <w:sz w:val="20"/>
                <w:szCs w:val="20"/>
              </w:rPr>
              <w:t>people have knowledge of &amp; confidence to assert their legal rights</w:t>
            </w:r>
            <w:r w:rsidRPr="00A914D2">
              <w:rPr>
                <w:sz w:val="20"/>
                <w:szCs w:val="20"/>
              </w:rPr>
              <w:t>.</w:t>
            </w:r>
          </w:p>
        </w:tc>
        <w:tc>
          <w:tcPr>
            <w:tcW w:w="701" w:type="pct"/>
            <w:tcBorders>
              <w:top w:val="single" w:sz="4" w:space="0" w:color="5B9BD5" w:themeColor="accent1"/>
              <w:left w:val="single" w:sz="4" w:space="0" w:color="5B9BD5" w:themeColor="accent1"/>
              <w:bottom w:val="single" w:sz="4" w:space="0" w:color="5B9BD5" w:themeColor="accent1"/>
              <w:right w:val="nil"/>
            </w:tcBorders>
            <w:hideMark/>
          </w:tcPr>
          <w:p w14:paraId="3EDB2DE0"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t xml:space="preserve">5% </w:t>
            </w:r>
            <w:r w:rsidRPr="00A914D2">
              <w:rPr>
                <w:rFonts w:eastAsiaTheme="minorEastAsia" w:cstheme="minorHAnsi"/>
                <w:sz w:val="20"/>
                <w:szCs w:val="20"/>
              </w:rPr>
              <w:t>increase in understanding / confidence</w:t>
            </w:r>
          </w:p>
        </w:tc>
        <w:tc>
          <w:tcPr>
            <w:tcW w:w="694" w:type="pct"/>
            <w:vMerge/>
            <w:tcBorders>
              <w:left w:val="single" w:sz="4" w:space="0" w:color="5B9BD5" w:themeColor="accent1"/>
              <w:right w:val="single" w:sz="4" w:space="0" w:color="5B9BD5" w:themeColor="accent1"/>
            </w:tcBorders>
          </w:tcPr>
          <w:p w14:paraId="797BC02A" w14:textId="77777777" w:rsidR="006C7A12" w:rsidRPr="00A914D2" w:rsidRDefault="006C7A12" w:rsidP="00B71B0F">
            <w:pPr>
              <w:suppressAutoHyphens/>
              <w:spacing w:before="60" w:after="60"/>
              <w:rPr>
                <w:rFonts w:cstheme="minorHAnsi"/>
                <w:sz w:val="20"/>
                <w:szCs w:val="20"/>
              </w:rPr>
            </w:pPr>
          </w:p>
        </w:tc>
        <w:tc>
          <w:tcPr>
            <w:tcW w:w="628" w:type="pct"/>
            <w:tcBorders>
              <w:top w:val="single" w:sz="4" w:space="0" w:color="5B9BD5" w:themeColor="accent1"/>
              <w:left w:val="single" w:sz="4" w:space="0" w:color="5B9BD5" w:themeColor="accent1"/>
              <w:bottom w:val="single" w:sz="4" w:space="0" w:color="5B9BD5" w:themeColor="accent1"/>
              <w:right w:val="nil"/>
            </w:tcBorders>
            <w:hideMark/>
          </w:tcPr>
          <w:p w14:paraId="1B880AA3"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t>Court User perception survey</w:t>
            </w:r>
          </w:p>
        </w:tc>
      </w:tr>
      <w:tr w:rsidR="006C7A12" w:rsidRPr="00A914D2" w14:paraId="31FD51B7" w14:textId="77777777" w:rsidTr="00B71B0F">
        <w:trPr>
          <w:trHeight w:val="2453"/>
        </w:trPr>
        <w:tc>
          <w:tcPr>
            <w:tcW w:w="922" w:type="pct"/>
            <w:vMerge/>
            <w:tcBorders>
              <w:top w:val="single" w:sz="4" w:space="0" w:color="auto"/>
              <w:bottom w:val="single" w:sz="4" w:space="0" w:color="5B9BD5" w:themeColor="accent1"/>
              <w:right w:val="single" w:sz="4" w:space="0" w:color="5B9BD5" w:themeColor="accent1"/>
            </w:tcBorders>
            <w:vAlign w:val="center"/>
            <w:hideMark/>
          </w:tcPr>
          <w:p w14:paraId="021F1DBB" w14:textId="77777777" w:rsidR="006C7A12" w:rsidRPr="00A914D2" w:rsidRDefault="006C7A12" w:rsidP="00B71B0F">
            <w:pPr>
              <w:rPr>
                <w:rFonts w:eastAsiaTheme="minorEastAsia" w:cstheme="minorHAnsi"/>
                <w:lang w:eastAsia="en-US"/>
              </w:rPr>
            </w:pPr>
          </w:p>
        </w:tc>
        <w:tc>
          <w:tcPr>
            <w:tcW w:w="776" w:type="pct"/>
            <w:tcBorders>
              <w:top w:val="single" w:sz="4" w:space="0" w:color="5B9BD5" w:themeColor="accent1"/>
              <w:right w:val="single" w:sz="4" w:space="0" w:color="5B9BD5" w:themeColor="accent1"/>
            </w:tcBorders>
            <w:hideMark/>
          </w:tcPr>
          <w:p w14:paraId="7EC432AC"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t xml:space="preserve">2.1.2 Partner courts operate with a higher level of </w:t>
            </w:r>
            <w:r w:rsidRPr="00A914D2">
              <w:rPr>
                <w:rFonts w:cstheme="minorHAnsi"/>
                <w:i/>
                <w:sz w:val="20"/>
                <w:szCs w:val="20"/>
              </w:rPr>
              <w:t>professionalism</w:t>
            </w:r>
          </w:p>
        </w:tc>
        <w:tc>
          <w:tcPr>
            <w:tcW w:w="76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47D8E2FA" w14:textId="77777777" w:rsidR="006C7A12" w:rsidRPr="00A914D2" w:rsidRDefault="006C7A12" w:rsidP="00B71B0F">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Extent to which officers deliver excellent service</w:t>
            </w:r>
          </w:p>
        </w:tc>
        <w:tc>
          <w:tcPr>
            <w:tcW w:w="51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6688705A" w14:textId="77777777" w:rsidR="006C7A12" w:rsidRPr="00A914D2" w:rsidRDefault="006C7A12" w:rsidP="00B71B0F">
            <w:pPr>
              <w:autoSpaceDE w:val="0"/>
              <w:autoSpaceDN w:val="0"/>
              <w:adjustRightInd w:val="0"/>
              <w:spacing w:before="120" w:after="120"/>
              <w:rPr>
                <w:rFonts w:cs="HelveticaNeue-Light"/>
                <w:sz w:val="20"/>
                <w:szCs w:val="20"/>
                <w:lang w:eastAsia="ja-JP"/>
              </w:rPr>
            </w:pPr>
            <w:r>
              <w:rPr>
                <w:rFonts w:cstheme="minorHAnsi"/>
                <w:iCs/>
                <w:sz w:val="20"/>
                <w:szCs w:val="20"/>
              </w:rPr>
              <w:t>32.5% of court users consider PIC courts to be professional</w:t>
            </w:r>
            <w:r w:rsidRPr="00A914D2">
              <w:rPr>
                <w:rFonts w:cstheme="minorHAnsi"/>
                <w:iCs/>
                <w:sz w:val="20"/>
                <w:szCs w:val="20"/>
              </w:rPr>
              <w:t>.</w:t>
            </w:r>
          </w:p>
        </w:tc>
        <w:tc>
          <w:tcPr>
            <w:tcW w:w="701" w:type="pct"/>
            <w:tcBorders>
              <w:top w:val="single" w:sz="4" w:space="0" w:color="5B9BD5" w:themeColor="accent1"/>
              <w:left w:val="single" w:sz="4" w:space="0" w:color="5B9BD5" w:themeColor="accent1"/>
              <w:bottom w:val="single" w:sz="4" w:space="0" w:color="5B9BD5" w:themeColor="accent1"/>
            </w:tcBorders>
          </w:tcPr>
          <w:p w14:paraId="1B4B1D3D" w14:textId="77777777" w:rsidR="006C7A12" w:rsidRPr="00A914D2" w:rsidRDefault="006C7A12" w:rsidP="00B71B0F">
            <w:pPr>
              <w:spacing w:before="60" w:after="60"/>
              <w:rPr>
                <w:rFonts w:cstheme="minorHAnsi"/>
                <w:sz w:val="20"/>
                <w:szCs w:val="20"/>
                <w:lang w:eastAsia="en-US"/>
              </w:rPr>
            </w:pPr>
            <w:r w:rsidRPr="00A914D2">
              <w:rPr>
                <w:rFonts w:cstheme="minorHAnsi"/>
                <w:sz w:val="20"/>
                <w:szCs w:val="20"/>
              </w:rPr>
              <w:t>5% increase in professionalism</w:t>
            </w:r>
          </w:p>
        </w:tc>
        <w:tc>
          <w:tcPr>
            <w:tcW w:w="694" w:type="pct"/>
            <w:vMerge/>
            <w:tcBorders>
              <w:left w:val="single" w:sz="4" w:space="0" w:color="5B9BD5" w:themeColor="accent1"/>
              <w:right w:val="single" w:sz="4" w:space="0" w:color="5B9BD5" w:themeColor="accent1"/>
            </w:tcBorders>
          </w:tcPr>
          <w:p w14:paraId="2BAD8042" w14:textId="77777777" w:rsidR="006C7A12" w:rsidRPr="00A914D2" w:rsidRDefault="006C7A12" w:rsidP="00B71B0F">
            <w:pPr>
              <w:suppressAutoHyphens/>
              <w:spacing w:before="60" w:after="60"/>
              <w:rPr>
                <w:rFonts w:cstheme="minorHAnsi"/>
                <w:sz w:val="20"/>
                <w:szCs w:val="20"/>
              </w:rPr>
            </w:pPr>
          </w:p>
        </w:tc>
        <w:tc>
          <w:tcPr>
            <w:tcW w:w="628" w:type="pct"/>
            <w:tcBorders>
              <w:top w:val="single" w:sz="4" w:space="0" w:color="5B9BD5" w:themeColor="accent1"/>
              <w:left w:val="single" w:sz="4" w:space="0" w:color="5B9BD5" w:themeColor="accent1"/>
              <w:bottom w:val="single" w:sz="4" w:space="0" w:color="5B9BD5" w:themeColor="accent1"/>
            </w:tcBorders>
            <w:hideMark/>
          </w:tcPr>
          <w:p w14:paraId="3A1E2850"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t xml:space="preserve">Post-training satisfaction/learning surveys (completed by pax/TA) &amp; learning application surveys completed 6 &amp; 12 months after the training (completed by pax/CJ/Registrar or nominee). </w:t>
            </w:r>
          </w:p>
        </w:tc>
      </w:tr>
      <w:tr w:rsidR="006C7A12" w:rsidRPr="00A914D2" w14:paraId="5DE75F48" w14:textId="77777777" w:rsidTr="00B71B0F">
        <w:trPr>
          <w:trHeight w:val="572"/>
        </w:trPr>
        <w:tc>
          <w:tcPr>
            <w:tcW w:w="922" w:type="pct"/>
            <w:vMerge/>
            <w:tcBorders>
              <w:top w:val="single" w:sz="4" w:space="0" w:color="auto"/>
              <w:bottom w:val="single" w:sz="4" w:space="0" w:color="5B9BD5" w:themeColor="accent1"/>
              <w:right w:val="single" w:sz="4" w:space="0" w:color="5B9BD5" w:themeColor="accent1"/>
            </w:tcBorders>
            <w:vAlign w:val="center"/>
            <w:hideMark/>
          </w:tcPr>
          <w:p w14:paraId="5E34AC5A" w14:textId="77777777" w:rsidR="006C7A12" w:rsidRPr="00A914D2" w:rsidRDefault="006C7A12" w:rsidP="00B71B0F">
            <w:pPr>
              <w:rPr>
                <w:rFonts w:eastAsiaTheme="minorEastAsia" w:cstheme="minorHAnsi"/>
                <w:lang w:eastAsia="en-US"/>
              </w:rPr>
            </w:pPr>
          </w:p>
        </w:tc>
        <w:tc>
          <w:tcPr>
            <w:tcW w:w="776" w:type="pct"/>
            <w:tcBorders>
              <w:top w:val="single" w:sz="4" w:space="0" w:color="5B9BD5" w:themeColor="accent1"/>
              <w:left w:val="nil"/>
              <w:bottom w:val="single" w:sz="4" w:space="0" w:color="5B9BD5" w:themeColor="accent1"/>
              <w:right w:val="single" w:sz="4" w:space="0" w:color="5B9BD5" w:themeColor="accent1"/>
            </w:tcBorders>
            <w:hideMark/>
          </w:tcPr>
          <w:p w14:paraId="25C4CE7D"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shd w:val="clear" w:color="auto" w:fill="FFFFFF"/>
              </w:rPr>
              <w:t>2.1.3 Partner courts exhibit more responsive &amp; just behaviour &amp; treatment that is fair &amp; reasonable (</w:t>
            </w:r>
            <w:r w:rsidRPr="00A914D2">
              <w:rPr>
                <w:rFonts w:cstheme="minorHAnsi"/>
                <w:i/>
                <w:sz w:val="20"/>
                <w:szCs w:val="20"/>
                <w:shd w:val="clear" w:color="auto" w:fill="FFFFFF"/>
              </w:rPr>
              <w:t>substantive justice)</w:t>
            </w:r>
            <w:r w:rsidRPr="00A914D2">
              <w:rPr>
                <w:rFonts w:cstheme="minorHAnsi"/>
                <w:sz w:val="20"/>
                <w:szCs w:val="20"/>
                <w:shd w:val="clear" w:color="auto" w:fill="FFFFFF"/>
              </w:rPr>
              <w:t>.</w:t>
            </w:r>
          </w:p>
        </w:tc>
        <w:tc>
          <w:tcPr>
            <w:tcW w:w="76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0A326A6E" w14:textId="77777777" w:rsidR="006C7A12" w:rsidRPr="00A914D2" w:rsidRDefault="006C7A12" w:rsidP="00B71B0F">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Extent to which courts deliver fair results</w:t>
            </w:r>
          </w:p>
        </w:tc>
        <w:tc>
          <w:tcPr>
            <w:tcW w:w="51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B29A958" w14:textId="77777777" w:rsidR="006C7A12" w:rsidRPr="00A914D2" w:rsidRDefault="006C7A12" w:rsidP="00B71B0F">
            <w:pPr>
              <w:spacing w:before="120" w:after="120"/>
              <w:rPr>
                <w:rFonts w:eastAsia="Calibri"/>
                <w:sz w:val="20"/>
                <w:szCs w:val="20"/>
                <w:lang w:val="en-NZ" w:eastAsia="en-US"/>
              </w:rPr>
            </w:pPr>
            <w:r>
              <w:rPr>
                <w:rFonts w:cs="Calibri"/>
                <w:sz w:val="20"/>
                <w:szCs w:val="20"/>
              </w:rPr>
              <w:t>27% of</w:t>
            </w:r>
            <w:r w:rsidRPr="00A914D2">
              <w:rPr>
                <w:rFonts w:cs="Calibri"/>
                <w:sz w:val="20"/>
                <w:szCs w:val="20"/>
              </w:rPr>
              <w:t xml:space="preserve"> court users consider courts to be adequately responsive, just, fair and reasonably</w:t>
            </w:r>
            <w:r w:rsidRPr="00A914D2">
              <w:rPr>
                <w:rFonts w:cstheme="minorHAnsi"/>
                <w:sz w:val="20"/>
                <w:szCs w:val="20"/>
              </w:rPr>
              <w:t>.</w:t>
            </w:r>
          </w:p>
        </w:tc>
        <w:tc>
          <w:tcPr>
            <w:tcW w:w="701" w:type="pct"/>
            <w:tcBorders>
              <w:top w:val="single" w:sz="4" w:space="0" w:color="5B9BD5" w:themeColor="accent1"/>
              <w:left w:val="single" w:sz="4" w:space="0" w:color="5B9BD5" w:themeColor="accent1"/>
              <w:bottom w:val="single" w:sz="4" w:space="0" w:color="5B9BD5" w:themeColor="accent1"/>
              <w:right w:val="nil"/>
            </w:tcBorders>
          </w:tcPr>
          <w:p w14:paraId="18527554" w14:textId="77777777" w:rsidR="006C7A12" w:rsidRPr="00A914D2" w:rsidRDefault="006C7A12" w:rsidP="00B71B0F">
            <w:pPr>
              <w:spacing w:before="60" w:after="60"/>
              <w:rPr>
                <w:rFonts w:cstheme="minorHAnsi"/>
                <w:sz w:val="20"/>
                <w:szCs w:val="20"/>
                <w:lang w:eastAsia="en-US"/>
              </w:rPr>
            </w:pPr>
            <w:r w:rsidRPr="00A914D2">
              <w:rPr>
                <w:rFonts w:cstheme="minorHAnsi"/>
                <w:sz w:val="20"/>
                <w:szCs w:val="20"/>
              </w:rPr>
              <w:t xml:space="preserve">5% improvement in delivering fairer results </w:t>
            </w:r>
          </w:p>
        </w:tc>
        <w:tc>
          <w:tcPr>
            <w:tcW w:w="694" w:type="pct"/>
            <w:vMerge/>
            <w:tcBorders>
              <w:left w:val="single" w:sz="4" w:space="0" w:color="5B9BD5" w:themeColor="accent1"/>
              <w:bottom w:val="single" w:sz="4" w:space="0" w:color="5B9BD5" w:themeColor="accent1"/>
              <w:right w:val="single" w:sz="4" w:space="0" w:color="5B9BD5" w:themeColor="accent1"/>
            </w:tcBorders>
          </w:tcPr>
          <w:p w14:paraId="2E6BE19F" w14:textId="77777777" w:rsidR="006C7A12" w:rsidRPr="00A914D2" w:rsidRDefault="006C7A12" w:rsidP="00B71B0F">
            <w:pPr>
              <w:suppressAutoHyphens/>
              <w:spacing w:before="60" w:after="60"/>
              <w:rPr>
                <w:rFonts w:cstheme="minorHAnsi"/>
                <w:sz w:val="20"/>
                <w:szCs w:val="20"/>
              </w:rPr>
            </w:pPr>
          </w:p>
        </w:tc>
        <w:tc>
          <w:tcPr>
            <w:tcW w:w="628" w:type="pct"/>
            <w:tcBorders>
              <w:top w:val="single" w:sz="4" w:space="0" w:color="5B9BD5" w:themeColor="accent1"/>
              <w:left w:val="single" w:sz="4" w:space="0" w:color="5B9BD5" w:themeColor="accent1"/>
              <w:bottom w:val="single" w:sz="4" w:space="0" w:color="5B9BD5" w:themeColor="accent1"/>
              <w:right w:val="nil"/>
            </w:tcBorders>
            <w:hideMark/>
          </w:tcPr>
          <w:p w14:paraId="7BBB5CE3"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t>PICs/TA documented assessment of relevant reforms</w:t>
            </w:r>
          </w:p>
        </w:tc>
      </w:tr>
      <w:tr w:rsidR="006C7A12" w:rsidRPr="00A914D2" w14:paraId="5AFB53DE" w14:textId="77777777" w:rsidTr="00B71B0F">
        <w:trPr>
          <w:trHeight w:val="572"/>
        </w:trPr>
        <w:tc>
          <w:tcPr>
            <w:tcW w:w="922" w:type="pct"/>
            <w:vMerge/>
            <w:tcBorders>
              <w:top w:val="single" w:sz="4" w:space="0" w:color="auto"/>
              <w:bottom w:val="single" w:sz="4" w:space="0" w:color="5B9BD5" w:themeColor="accent1"/>
              <w:right w:val="single" w:sz="4" w:space="0" w:color="5B9BD5" w:themeColor="accent1"/>
            </w:tcBorders>
            <w:vAlign w:val="center"/>
            <w:hideMark/>
          </w:tcPr>
          <w:p w14:paraId="103F3FE0" w14:textId="77777777" w:rsidR="006C7A12" w:rsidRPr="00A914D2" w:rsidRDefault="006C7A12" w:rsidP="00B71B0F">
            <w:pPr>
              <w:rPr>
                <w:rFonts w:eastAsiaTheme="minorEastAsia" w:cstheme="minorHAnsi"/>
                <w:lang w:eastAsia="en-US"/>
              </w:rPr>
            </w:pPr>
          </w:p>
        </w:tc>
        <w:tc>
          <w:tcPr>
            <w:tcW w:w="776" w:type="pct"/>
            <w:tcBorders>
              <w:top w:val="single" w:sz="4" w:space="0" w:color="5B9BD5" w:themeColor="accent1"/>
              <w:bottom w:val="single" w:sz="4" w:space="0" w:color="5B9BD5" w:themeColor="accent1"/>
              <w:right w:val="single" w:sz="4" w:space="0" w:color="5B9BD5" w:themeColor="accent1"/>
            </w:tcBorders>
            <w:hideMark/>
          </w:tcPr>
          <w:p w14:paraId="65822B5F" w14:textId="77777777" w:rsidR="006C7A12" w:rsidRPr="00A914D2" w:rsidRDefault="006C7A12" w:rsidP="00B71B0F">
            <w:pPr>
              <w:suppressAutoHyphens/>
              <w:spacing w:before="60" w:after="60"/>
              <w:rPr>
                <w:rFonts w:cstheme="minorHAnsi"/>
                <w:i/>
                <w:sz w:val="20"/>
                <w:szCs w:val="20"/>
                <w:highlight w:val="lightGray"/>
                <w:shd w:val="clear" w:color="auto" w:fill="FFFFFF"/>
                <w:lang w:eastAsia="en-US"/>
              </w:rPr>
            </w:pPr>
            <w:r w:rsidRPr="00D53725">
              <w:rPr>
                <w:rFonts w:cstheme="minorHAnsi"/>
                <w:sz w:val="20"/>
                <w:szCs w:val="20"/>
                <w:shd w:val="clear" w:color="auto" w:fill="FFFFFF"/>
              </w:rPr>
              <w:t>2.1.4 Cases are disposed of more efficiently (</w:t>
            </w:r>
            <w:r w:rsidRPr="00D53725">
              <w:rPr>
                <w:rFonts w:cstheme="minorHAnsi"/>
                <w:i/>
                <w:sz w:val="20"/>
                <w:szCs w:val="20"/>
                <w:shd w:val="clear" w:color="auto" w:fill="FFFFFF"/>
              </w:rPr>
              <w:t>procedural justice).</w:t>
            </w:r>
          </w:p>
        </w:tc>
        <w:tc>
          <w:tcPr>
            <w:tcW w:w="76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4DC6C1CA" w14:textId="77777777" w:rsidR="006C7A12" w:rsidRPr="00A914D2" w:rsidRDefault="006C7A12" w:rsidP="00B71B0F">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Number of backlogged / delayed cases backlog in partner courts</w:t>
            </w:r>
          </w:p>
        </w:tc>
        <w:tc>
          <w:tcPr>
            <w:tcW w:w="51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5D0539E6" w14:textId="77777777" w:rsidR="006C7A12" w:rsidRPr="00B94FCA" w:rsidRDefault="006C7A12" w:rsidP="00B71B0F">
            <w:pPr>
              <w:suppressAutoHyphens/>
              <w:spacing w:before="60" w:after="60"/>
              <w:rPr>
                <w:rFonts w:cstheme="minorHAnsi"/>
                <w:sz w:val="20"/>
                <w:szCs w:val="20"/>
                <w:lang w:eastAsia="en-US"/>
              </w:rPr>
            </w:pPr>
            <w:r w:rsidRPr="00B94FCA">
              <w:rPr>
                <w:rFonts w:cstheme="minorHAnsi"/>
                <w:iCs/>
                <w:sz w:val="20"/>
                <w:szCs w:val="20"/>
              </w:rPr>
              <w:t>82% of court users consider there to be unreasonable case delays</w:t>
            </w:r>
          </w:p>
        </w:tc>
        <w:tc>
          <w:tcPr>
            <w:tcW w:w="701" w:type="pct"/>
            <w:tcBorders>
              <w:top w:val="single" w:sz="4" w:space="0" w:color="5B9BD5" w:themeColor="accent1"/>
              <w:left w:val="single" w:sz="4" w:space="0" w:color="5B9BD5" w:themeColor="accent1"/>
              <w:bottom w:val="single" w:sz="4" w:space="0" w:color="5B9BD5" w:themeColor="accent1"/>
            </w:tcBorders>
            <w:hideMark/>
          </w:tcPr>
          <w:p w14:paraId="2C8B0C64" w14:textId="77777777" w:rsidR="006C7A12" w:rsidRPr="00B94FCA" w:rsidRDefault="006C7A12" w:rsidP="00B71B0F">
            <w:pPr>
              <w:suppressAutoHyphens/>
              <w:spacing w:before="60" w:after="60"/>
              <w:rPr>
                <w:rFonts w:cstheme="minorHAnsi"/>
                <w:sz w:val="20"/>
                <w:szCs w:val="20"/>
                <w:lang w:eastAsia="en-US"/>
              </w:rPr>
            </w:pPr>
            <w:r w:rsidRPr="00B94FCA">
              <w:rPr>
                <w:rFonts w:cstheme="minorHAnsi"/>
                <w:sz w:val="20"/>
                <w:szCs w:val="20"/>
              </w:rPr>
              <w:t>N/A (no activities planned for the first two years)</w:t>
            </w:r>
          </w:p>
        </w:tc>
        <w:tc>
          <w:tcPr>
            <w:tcW w:w="6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D671804" w14:textId="77777777" w:rsidR="006C7A12" w:rsidRPr="00FD3CA3" w:rsidRDefault="006C7A12" w:rsidP="00B71B0F">
            <w:pPr>
              <w:suppressAutoHyphens/>
              <w:spacing w:before="60" w:after="60"/>
              <w:rPr>
                <w:rFonts w:cstheme="minorHAnsi"/>
                <w:sz w:val="20"/>
                <w:szCs w:val="20"/>
                <w:highlight w:val="yellow"/>
              </w:rPr>
            </w:pPr>
            <w:r w:rsidRPr="00D21CFD">
              <w:rPr>
                <w:rFonts w:cstheme="minorHAnsi"/>
                <w:sz w:val="20"/>
                <w:szCs w:val="20"/>
              </w:rPr>
              <w:t>One activity has been undertaken in this thematic area at present.</w:t>
            </w:r>
          </w:p>
        </w:tc>
        <w:tc>
          <w:tcPr>
            <w:tcW w:w="628" w:type="pct"/>
            <w:tcBorders>
              <w:top w:val="single" w:sz="4" w:space="0" w:color="5B9BD5" w:themeColor="accent1"/>
              <w:left w:val="single" w:sz="4" w:space="0" w:color="5B9BD5" w:themeColor="accent1"/>
              <w:bottom w:val="single" w:sz="4" w:space="0" w:color="5B9BD5" w:themeColor="accent1"/>
            </w:tcBorders>
            <w:hideMark/>
          </w:tcPr>
          <w:p w14:paraId="27113A6E"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t>PICs case management records</w:t>
            </w:r>
          </w:p>
        </w:tc>
      </w:tr>
      <w:tr w:rsidR="006C7A12" w:rsidRPr="00A914D2" w14:paraId="69FFC50B" w14:textId="77777777" w:rsidTr="00B71B0F">
        <w:trPr>
          <w:trHeight w:val="572"/>
        </w:trPr>
        <w:tc>
          <w:tcPr>
            <w:tcW w:w="922" w:type="pct"/>
            <w:vMerge w:val="restart"/>
            <w:tcBorders>
              <w:top w:val="single" w:sz="4" w:space="0" w:color="5B9BD5" w:themeColor="accent1"/>
              <w:bottom w:val="single" w:sz="4" w:space="0" w:color="5B9BD5" w:themeColor="accent1"/>
              <w:right w:val="single" w:sz="4" w:space="0" w:color="5B9BD5" w:themeColor="accent1"/>
            </w:tcBorders>
            <w:noWrap/>
            <w:hideMark/>
          </w:tcPr>
          <w:p w14:paraId="76CD578B" w14:textId="77777777" w:rsidR="006C7A12" w:rsidRPr="00A914D2" w:rsidRDefault="006C7A12" w:rsidP="00B71B0F">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Outputs</w:t>
            </w:r>
          </w:p>
        </w:tc>
        <w:tc>
          <w:tcPr>
            <w:tcW w:w="776" w:type="pct"/>
            <w:tcBorders>
              <w:top w:val="single" w:sz="4" w:space="0" w:color="5B9BD5" w:themeColor="accent1"/>
              <w:left w:val="nil"/>
              <w:bottom w:val="single" w:sz="4" w:space="0" w:color="5B9BD5" w:themeColor="accent1"/>
              <w:right w:val="single" w:sz="4" w:space="0" w:color="5B9BD5" w:themeColor="accent1"/>
            </w:tcBorders>
            <w:hideMark/>
          </w:tcPr>
          <w:p w14:paraId="3EA45EEA"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t>1</w:t>
            </w:r>
            <w:ins w:id="46" w:author="Nicole Cherry" w:date="2018-07-23T14:04:00Z">
              <w:r>
                <w:rPr>
                  <w:rFonts w:cstheme="minorHAnsi"/>
                  <w:sz w:val="20"/>
                  <w:szCs w:val="20"/>
                </w:rPr>
                <w:t xml:space="preserve"> -</w:t>
              </w:r>
            </w:ins>
            <w:r w:rsidRPr="00A914D2">
              <w:rPr>
                <w:rFonts w:cstheme="minorHAnsi"/>
                <w:sz w:val="20"/>
                <w:szCs w:val="20"/>
              </w:rPr>
              <w:t xml:space="preserve"> Regional Leadership - Chief Justices trained in leadership &amp; associated tools provided.</w:t>
            </w:r>
          </w:p>
        </w:tc>
        <w:tc>
          <w:tcPr>
            <w:tcW w:w="76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42DA14BE" w14:textId="77777777" w:rsidR="006C7A12" w:rsidRPr="00A914D2" w:rsidRDefault="006C7A12" w:rsidP="00B71B0F">
            <w:pPr>
              <w:spacing w:before="60" w:after="60"/>
              <w:rPr>
                <w:rFonts w:eastAsiaTheme="minorEastAsia" w:cstheme="minorHAnsi"/>
                <w:sz w:val="20"/>
                <w:szCs w:val="20"/>
                <w:lang w:eastAsia="en-US"/>
              </w:rPr>
            </w:pPr>
            <w:r w:rsidRPr="00A914D2">
              <w:rPr>
                <w:rFonts w:eastAsiaTheme="minorEastAsia" w:cstheme="minorHAnsi"/>
                <w:sz w:val="20"/>
                <w:szCs w:val="20"/>
              </w:rPr>
              <w:t>The number of:</w:t>
            </w:r>
          </w:p>
          <w:p w14:paraId="435A9FC7" w14:textId="77777777" w:rsidR="006C7A12" w:rsidRPr="00A914D2" w:rsidRDefault="006C7A12" w:rsidP="00315F6E">
            <w:pPr>
              <w:pStyle w:val="ListParagraph"/>
              <w:numPr>
                <w:ilvl w:val="0"/>
                <w:numId w:val="52"/>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people trained / supported in leadership</w:t>
            </w:r>
          </w:p>
          <w:p w14:paraId="06B07E92" w14:textId="77777777" w:rsidR="006C7A12" w:rsidRPr="00A914D2" w:rsidRDefault="006C7A12" w:rsidP="00315F6E">
            <w:pPr>
              <w:pStyle w:val="ListParagraph"/>
              <w:numPr>
                <w:ilvl w:val="0"/>
                <w:numId w:val="52"/>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people satisfied with training / support</w:t>
            </w:r>
          </w:p>
          <w:p w14:paraId="3BF46262" w14:textId="77777777" w:rsidR="006C7A12" w:rsidRPr="00A914D2" w:rsidRDefault="006C7A12" w:rsidP="00315F6E">
            <w:pPr>
              <w:pStyle w:val="ListParagraph"/>
              <w:numPr>
                <w:ilvl w:val="0"/>
                <w:numId w:val="52"/>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lastRenderedPageBreak/>
              <w:t>inter-courts links established</w:t>
            </w:r>
          </w:p>
        </w:tc>
        <w:tc>
          <w:tcPr>
            <w:tcW w:w="51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296F1E0C"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lastRenderedPageBreak/>
              <w:t>N</w:t>
            </w:r>
            <w:r>
              <w:rPr>
                <w:rFonts w:cstheme="minorHAnsi"/>
                <w:sz w:val="20"/>
                <w:szCs w:val="20"/>
              </w:rPr>
              <w:t>/</w:t>
            </w:r>
            <w:r w:rsidRPr="00A914D2">
              <w:rPr>
                <w:rFonts w:cstheme="minorHAnsi"/>
                <w:sz w:val="20"/>
                <w:szCs w:val="20"/>
              </w:rPr>
              <w:t>A</w:t>
            </w:r>
          </w:p>
        </w:tc>
        <w:tc>
          <w:tcPr>
            <w:tcW w:w="701" w:type="pct"/>
            <w:tcBorders>
              <w:top w:val="single" w:sz="4" w:space="0" w:color="5B9BD5" w:themeColor="accent1"/>
              <w:left w:val="single" w:sz="4" w:space="0" w:color="5B9BD5" w:themeColor="accent1"/>
              <w:bottom w:val="single" w:sz="4" w:space="0" w:color="5B9BD5" w:themeColor="accent1"/>
              <w:right w:val="nil"/>
            </w:tcBorders>
            <w:hideMark/>
          </w:tcPr>
          <w:p w14:paraId="26E08109" w14:textId="77777777" w:rsidR="006C7A12" w:rsidRPr="00A914D2" w:rsidRDefault="006C7A12" w:rsidP="00315F6E">
            <w:pPr>
              <w:pStyle w:val="ListParagraph"/>
              <w:numPr>
                <w:ilvl w:val="0"/>
                <w:numId w:val="59"/>
              </w:numPr>
              <w:spacing w:before="60" w:after="60"/>
              <w:rPr>
                <w:rFonts w:asciiTheme="minorHAnsi" w:hAnsiTheme="minorHAnsi" w:cstheme="minorHAnsi"/>
                <w:sz w:val="20"/>
              </w:rPr>
            </w:pPr>
            <w:r w:rsidRPr="00A914D2">
              <w:rPr>
                <w:rFonts w:asciiTheme="minorHAnsi" w:hAnsiTheme="minorHAnsi" w:cstheme="minorHAnsi"/>
                <w:sz w:val="20"/>
              </w:rPr>
              <w:t>2 x regional activities in years 1-4 and 1 x regional activity in year 5 each attended by 14 pax (=14 pax)</w:t>
            </w:r>
          </w:p>
          <w:p w14:paraId="0DC30579" w14:textId="77777777" w:rsidR="006C7A12" w:rsidRPr="00A914D2" w:rsidRDefault="006C7A12" w:rsidP="00315F6E">
            <w:pPr>
              <w:pStyle w:val="BodyText"/>
              <w:numPr>
                <w:ilvl w:val="0"/>
                <w:numId w:val="59"/>
              </w:numPr>
              <w:spacing w:before="60" w:after="60" w:line="288" w:lineRule="auto"/>
              <w:rPr>
                <w:rFonts w:cstheme="minorHAnsi"/>
                <w:sz w:val="20"/>
              </w:rPr>
            </w:pPr>
            <w:r w:rsidRPr="00A914D2">
              <w:rPr>
                <w:rFonts w:cstheme="minorHAnsi"/>
                <w:sz w:val="20"/>
              </w:rPr>
              <w:lastRenderedPageBreak/>
              <w:t>80% satisfaction rating</w:t>
            </w:r>
          </w:p>
          <w:p w14:paraId="0DB5A636" w14:textId="77777777" w:rsidR="006C7A12" w:rsidRPr="00A914D2" w:rsidRDefault="006C7A12" w:rsidP="00315F6E">
            <w:pPr>
              <w:pStyle w:val="BodyText"/>
              <w:numPr>
                <w:ilvl w:val="0"/>
                <w:numId w:val="59"/>
              </w:numPr>
              <w:spacing w:before="60" w:after="60" w:line="288" w:lineRule="auto"/>
              <w:rPr>
                <w:rFonts w:cstheme="minorHAnsi"/>
                <w:sz w:val="20"/>
              </w:rPr>
            </w:pPr>
            <w:r w:rsidRPr="00A914D2">
              <w:rPr>
                <w:rFonts w:cstheme="minorHAnsi"/>
                <w:sz w:val="20"/>
              </w:rPr>
              <w:t>5 inter-court links established</w:t>
            </w:r>
          </w:p>
        </w:tc>
        <w:tc>
          <w:tcPr>
            <w:tcW w:w="6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CB62263" w14:textId="77777777" w:rsidR="006C7A12" w:rsidRPr="0095023B" w:rsidRDefault="006C7A12" w:rsidP="00315F6E">
            <w:pPr>
              <w:pStyle w:val="ListParagraph"/>
              <w:numPr>
                <w:ilvl w:val="0"/>
                <w:numId w:val="59"/>
              </w:numPr>
              <w:suppressAutoHyphens/>
              <w:spacing w:before="60" w:after="60"/>
              <w:rPr>
                <w:rFonts w:cstheme="minorHAnsi"/>
                <w:sz w:val="20"/>
              </w:rPr>
            </w:pPr>
            <w:r w:rsidRPr="0095023B">
              <w:rPr>
                <w:rFonts w:cstheme="minorHAnsi"/>
                <w:sz w:val="20"/>
              </w:rPr>
              <w:lastRenderedPageBreak/>
              <w:t>3 regional activities conducted in 2016, 2017, 2018 each attended by an average of 12.67 pax</w:t>
            </w:r>
          </w:p>
          <w:p w14:paraId="4251EF5B" w14:textId="77777777" w:rsidR="006C7A12" w:rsidRPr="0095023B" w:rsidRDefault="006C7A12" w:rsidP="00315F6E">
            <w:pPr>
              <w:pStyle w:val="ListParagraph"/>
              <w:numPr>
                <w:ilvl w:val="0"/>
                <w:numId w:val="59"/>
              </w:numPr>
              <w:suppressAutoHyphens/>
              <w:spacing w:before="60" w:after="60"/>
              <w:rPr>
                <w:rFonts w:cstheme="minorHAnsi"/>
                <w:sz w:val="20"/>
              </w:rPr>
            </w:pPr>
            <w:r w:rsidRPr="0095023B">
              <w:rPr>
                <w:rFonts w:cstheme="minorHAnsi"/>
                <w:sz w:val="20"/>
              </w:rPr>
              <w:lastRenderedPageBreak/>
              <w:t>92.24% mean satisfaction rating</w:t>
            </w:r>
          </w:p>
          <w:p w14:paraId="5C584329" w14:textId="77777777" w:rsidR="006C7A12" w:rsidRPr="0095023B" w:rsidRDefault="006C7A12" w:rsidP="00315F6E">
            <w:pPr>
              <w:pStyle w:val="ListParagraph"/>
              <w:numPr>
                <w:ilvl w:val="0"/>
                <w:numId w:val="59"/>
              </w:numPr>
              <w:suppressAutoHyphens/>
              <w:spacing w:before="60" w:after="60"/>
              <w:rPr>
                <w:rFonts w:cstheme="minorHAnsi"/>
                <w:sz w:val="20"/>
              </w:rPr>
            </w:pPr>
            <w:r w:rsidRPr="0095023B">
              <w:rPr>
                <w:rFonts w:cstheme="minorHAnsi"/>
                <w:sz w:val="20"/>
              </w:rPr>
              <w:t>Bilateral and multilateral inter-court linkages established</w:t>
            </w:r>
            <w:r w:rsidRPr="0095023B">
              <w:rPr>
                <w:rStyle w:val="FootnoteReference"/>
                <w:rFonts w:cstheme="minorHAnsi"/>
                <w:sz w:val="20"/>
              </w:rPr>
              <w:footnoteReference w:id="20"/>
            </w:r>
          </w:p>
        </w:tc>
        <w:tc>
          <w:tcPr>
            <w:tcW w:w="628" w:type="pct"/>
            <w:tcBorders>
              <w:top w:val="single" w:sz="4" w:space="0" w:color="5B9BD5" w:themeColor="accent1"/>
              <w:left w:val="single" w:sz="4" w:space="0" w:color="5B9BD5" w:themeColor="accent1"/>
              <w:bottom w:val="single" w:sz="4" w:space="0" w:color="5B9BD5" w:themeColor="accent1"/>
              <w:right w:val="nil"/>
            </w:tcBorders>
            <w:hideMark/>
          </w:tcPr>
          <w:p w14:paraId="41155236"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lastRenderedPageBreak/>
              <w:t>FCA/TA reports</w:t>
            </w:r>
          </w:p>
        </w:tc>
      </w:tr>
      <w:tr w:rsidR="006C7A12" w:rsidRPr="00A914D2" w14:paraId="0058B180" w14:textId="77777777" w:rsidTr="00B71B0F">
        <w:trPr>
          <w:trHeight w:val="577"/>
        </w:trPr>
        <w:tc>
          <w:tcPr>
            <w:tcW w:w="922" w:type="pct"/>
            <w:vMerge/>
            <w:tcBorders>
              <w:top w:val="single" w:sz="4" w:space="0" w:color="5B9BD5" w:themeColor="accent1"/>
              <w:bottom w:val="single" w:sz="4" w:space="0" w:color="5B9BD5" w:themeColor="accent1"/>
              <w:right w:val="single" w:sz="4" w:space="0" w:color="5B9BD5" w:themeColor="accent1"/>
            </w:tcBorders>
            <w:vAlign w:val="center"/>
            <w:hideMark/>
          </w:tcPr>
          <w:p w14:paraId="143738A0" w14:textId="77777777" w:rsidR="006C7A12" w:rsidRPr="00A914D2" w:rsidRDefault="006C7A12" w:rsidP="00B71B0F">
            <w:pPr>
              <w:rPr>
                <w:rFonts w:eastAsiaTheme="minorEastAsia" w:cstheme="minorHAnsi"/>
                <w:lang w:eastAsia="en-US"/>
              </w:rPr>
            </w:pPr>
          </w:p>
        </w:tc>
        <w:tc>
          <w:tcPr>
            <w:tcW w:w="776" w:type="pct"/>
            <w:tcBorders>
              <w:top w:val="single" w:sz="4" w:space="0" w:color="5B9BD5" w:themeColor="accent1"/>
              <w:bottom w:val="single" w:sz="4" w:space="0" w:color="5B9BD5" w:themeColor="accent1"/>
              <w:right w:val="single" w:sz="4" w:space="0" w:color="5B9BD5" w:themeColor="accent1"/>
            </w:tcBorders>
            <w:hideMark/>
          </w:tcPr>
          <w:p w14:paraId="25840EBE"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t xml:space="preserve">2 </w:t>
            </w:r>
            <w:r>
              <w:rPr>
                <w:rFonts w:cstheme="minorHAnsi"/>
                <w:sz w:val="20"/>
                <w:szCs w:val="20"/>
              </w:rPr>
              <w:t>-</w:t>
            </w:r>
            <w:r w:rsidRPr="00A914D2">
              <w:rPr>
                <w:rFonts w:cstheme="minorHAnsi"/>
                <w:sz w:val="20"/>
                <w:szCs w:val="20"/>
              </w:rPr>
              <w:t xml:space="preserve"> National Leadership - National judicial leaders trained in leadership &amp; change management &amp; associated tools provided.</w:t>
            </w:r>
          </w:p>
        </w:tc>
        <w:tc>
          <w:tcPr>
            <w:tcW w:w="76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563666D7" w14:textId="77777777" w:rsidR="006C7A12" w:rsidRPr="00A914D2" w:rsidRDefault="006C7A12" w:rsidP="00B71B0F">
            <w:pPr>
              <w:spacing w:before="60" w:after="60"/>
              <w:rPr>
                <w:rFonts w:eastAsiaTheme="minorEastAsia" w:cstheme="minorHAnsi"/>
                <w:sz w:val="20"/>
                <w:szCs w:val="20"/>
                <w:lang w:eastAsia="en-US"/>
              </w:rPr>
            </w:pPr>
            <w:r w:rsidRPr="00A914D2">
              <w:rPr>
                <w:rFonts w:eastAsiaTheme="minorEastAsia" w:cstheme="minorHAnsi"/>
                <w:sz w:val="20"/>
                <w:szCs w:val="20"/>
              </w:rPr>
              <w:t>The number of:</w:t>
            </w:r>
          </w:p>
          <w:p w14:paraId="00141B74" w14:textId="77777777" w:rsidR="006C7A12" w:rsidRPr="00A914D2" w:rsidRDefault="006C7A12" w:rsidP="00315F6E">
            <w:pPr>
              <w:pStyle w:val="ListParagraph"/>
              <w:numPr>
                <w:ilvl w:val="0"/>
                <w:numId w:val="53"/>
              </w:numPr>
              <w:spacing w:before="60" w:after="60"/>
              <w:ind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 xml:space="preserve">people trained / supported in change management </w:t>
            </w:r>
          </w:p>
          <w:p w14:paraId="1E6DE059" w14:textId="77777777" w:rsidR="006C7A12" w:rsidRPr="00A914D2" w:rsidRDefault="006C7A12" w:rsidP="00315F6E">
            <w:pPr>
              <w:pStyle w:val="ListParagraph"/>
              <w:numPr>
                <w:ilvl w:val="0"/>
                <w:numId w:val="53"/>
              </w:numPr>
              <w:spacing w:before="60" w:after="60"/>
              <w:ind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people satisfied with the training / support</w:t>
            </w:r>
          </w:p>
        </w:tc>
        <w:tc>
          <w:tcPr>
            <w:tcW w:w="51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78447A71"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t>NA</w:t>
            </w:r>
          </w:p>
        </w:tc>
        <w:tc>
          <w:tcPr>
            <w:tcW w:w="701" w:type="pct"/>
            <w:tcBorders>
              <w:top w:val="single" w:sz="4" w:space="0" w:color="5B9BD5" w:themeColor="accent1"/>
              <w:left w:val="single" w:sz="4" w:space="0" w:color="5B9BD5" w:themeColor="accent1"/>
              <w:bottom w:val="single" w:sz="4" w:space="0" w:color="5B9BD5" w:themeColor="accent1"/>
            </w:tcBorders>
            <w:hideMark/>
          </w:tcPr>
          <w:p w14:paraId="761A2CCB" w14:textId="77777777" w:rsidR="006C7A12" w:rsidRPr="00A914D2" w:rsidRDefault="006C7A12" w:rsidP="00315F6E">
            <w:pPr>
              <w:pStyle w:val="ListParagraph"/>
              <w:numPr>
                <w:ilvl w:val="0"/>
                <w:numId w:val="54"/>
              </w:numPr>
              <w:spacing w:before="60" w:after="60"/>
              <w:ind w:left="364" w:hanging="364"/>
              <w:rPr>
                <w:rFonts w:asciiTheme="minorHAnsi" w:hAnsiTheme="minorHAnsi" w:cstheme="minorHAnsi"/>
                <w:sz w:val="20"/>
              </w:rPr>
            </w:pPr>
            <w:r w:rsidRPr="00A914D2">
              <w:rPr>
                <w:rFonts w:asciiTheme="minorHAnsi" w:hAnsiTheme="minorHAnsi" w:cstheme="minorHAnsi"/>
                <w:sz w:val="20"/>
              </w:rPr>
              <w:t>1 x regional activity attended by 14 pax (= 14 pax)</w:t>
            </w:r>
          </w:p>
          <w:p w14:paraId="65356FBD" w14:textId="77777777" w:rsidR="006C7A12" w:rsidRPr="00A914D2" w:rsidRDefault="006C7A12" w:rsidP="00315F6E">
            <w:pPr>
              <w:pStyle w:val="ListParagraph"/>
              <w:numPr>
                <w:ilvl w:val="0"/>
                <w:numId w:val="54"/>
              </w:numPr>
              <w:spacing w:before="60" w:after="60"/>
              <w:ind w:left="364" w:hanging="364"/>
              <w:rPr>
                <w:rFonts w:asciiTheme="minorHAnsi" w:hAnsiTheme="minorHAnsi" w:cstheme="minorHAnsi"/>
                <w:sz w:val="20"/>
              </w:rPr>
            </w:pPr>
            <w:r w:rsidRPr="00A914D2">
              <w:rPr>
                <w:rFonts w:asciiTheme="minorHAnsi" w:hAnsiTheme="minorHAnsi" w:cstheme="minorHAnsi"/>
                <w:sz w:val="20"/>
              </w:rPr>
              <w:t>8 x local activities each training / supporting x 10 pax (=80pax)</w:t>
            </w:r>
          </w:p>
          <w:p w14:paraId="4E0C9993" w14:textId="77777777" w:rsidR="006C7A12" w:rsidRPr="00A914D2" w:rsidRDefault="006C7A12" w:rsidP="00315F6E">
            <w:pPr>
              <w:pStyle w:val="ListParagraph"/>
              <w:numPr>
                <w:ilvl w:val="0"/>
                <w:numId w:val="54"/>
              </w:numPr>
              <w:spacing w:before="60" w:after="60"/>
              <w:ind w:left="364" w:hanging="364"/>
              <w:rPr>
                <w:rFonts w:asciiTheme="minorHAnsi" w:hAnsiTheme="minorHAnsi" w:cstheme="minorHAnsi"/>
                <w:sz w:val="20"/>
              </w:rPr>
            </w:pPr>
            <w:r w:rsidRPr="00A914D2">
              <w:rPr>
                <w:rFonts w:asciiTheme="minorHAnsi" w:hAnsiTheme="minorHAnsi" w:cstheme="minorHAnsi"/>
                <w:sz w:val="20"/>
              </w:rPr>
              <w:t>5 x remote activities each training / supporting x 5 pax (=5 pax)</w:t>
            </w:r>
          </w:p>
          <w:p w14:paraId="546C762A" w14:textId="77777777" w:rsidR="006C7A12" w:rsidRPr="00A914D2" w:rsidRDefault="006C7A12" w:rsidP="00315F6E">
            <w:pPr>
              <w:pStyle w:val="BodyText"/>
              <w:numPr>
                <w:ilvl w:val="0"/>
                <w:numId w:val="54"/>
              </w:numPr>
              <w:spacing w:before="60" w:after="60" w:line="288" w:lineRule="auto"/>
              <w:ind w:left="364" w:hanging="364"/>
              <w:rPr>
                <w:rFonts w:cstheme="minorHAnsi"/>
                <w:sz w:val="20"/>
              </w:rPr>
            </w:pPr>
            <w:r w:rsidRPr="00A914D2">
              <w:rPr>
                <w:rFonts w:cstheme="minorHAnsi"/>
                <w:sz w:val="20"/>
              </w:rPr>
              <w:t>80% mean satisfaction rating</w:t>
            </w:r>
          </w:p>
        </w:tc>
        <w:tc>
          <w:tcPr>
            <w:tcW w:w="6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FFE1A53" w14:textId="77777777" w:rsidR="006C7A12" w:rsidRPr="00CC5A8F" w:rsidRDefault="006C7A12" w:rsidP="00315F6E">
            <w:pPr>
              <w:pStyle w:val="ListParagraph"/>
              <w:numPr>
                <w:ilvl w:val="0"/>
                <w:numId w:val="54"/>
              </w:numPr>
              <w:suppressAutoHyphens/>
              <w:spacing w:before="60" w:after="60"/>
              <w:ind w:left="318" w:hanging="283"/>
              <w:rPr>
                <w:rFonts w:cstheme="minorHAnsi"/>
                <w:sz w:val="20"/>
              </w:rPr>
            </w:pPr>
            <w:r w:rsidRPr="00CC5A8F">
              <w:rPr>
                <w:rFonts w:cstheme="minorHAnsi"/>
                <w:sz w:val="20"/>
              </w:rPr>
              <w:t>1 regional activity conducted attended by 14 pax</w:t>
            </w:r>
          </w:p>
          <w:p w14:paraId="3244BFAA" w14:textId="77777777" w:rsidR="006C7A12" w:rsidRPr="00CC5A8F" w:rsidRDefault="006C7A12" w:rsidP="00315F6E">
            <w:pPr>
              <w:pStyle w:val="ListParagraph"/>
              <w:numPr>
                <w:ilvl w:val="0"/>
                <w:numId w:val="54"/>
              </w:numPr>
              <w:suppressAutoHyphens/>
              <w:spacing w:before="60" w:after="60"/>
              <w:ind w:left="318" w:hanging="283"/>
              <w:rPr>
                <w:rFonts w:cstheme="minorHAnsi"/>
                <w:sz w:val="20"/>
              </w:rPr>
            </w:pPr>
            <w:r w:rsidRPr="00CC5A8F">
              <w:rPr>
                <w:rFonts w:cstheme="minorHAnsi"/>
                <w:sz w:val="20"/>
              </w:rPr>
              <w:t>1 local activity conducted attended by 5 pax</w:t>
            </w:r>
          </w:p>
          <w:p w14:paraId="1279AA9D" w14:textId="77777777" w:rsidR="006C7A12" w:rsidRPr="00CC5A8F" w:rsidRDefault="006C7A12" w:rsidP="00315F6E">
            <w:pPr>
              <w:pStyle w:val="ListParagraph"/>
              <w:numPr>
                <w:ilvl w:val="0"/>
                <w:numId w:val="54"/>
              </w:numPr>
              <w:suppressAutoHyphens/>
              <w:spacing w:before="60" w:after="60"/>
              <w:ind w:left="318" w:hanging="283"/>
              <w:rPr>
                <w:rFonts w:cstheme="minorHAnsi"/>
                <w:sz w:val="20"/>
              </w:rPr>
            </w:pPr>
            <w:r w:rsidRPr="00CC5A8F">
              <w:rPr>
                <w:rFonts w:cstheme="minorHAnsi"/>
                <w:sz w:val="20"/>
              </w:rPr>
              <w:t>96.88% mean satisfaction rating</w:t>
            </w:r>
          </w:p>
        </w:tc>
        <w:tc>
          <w:tcPr>
            <w:tcW w:w="628" w:type="pct"/>
            <w:tcBorders>
              <w:top w:val="single" w:sz="4" w:space="0" w:color="5B9BD5" w:themeColor="accent1"/>
              <w:left w:val="single" w:sz="4" w:space="0" w:color="5B9BD5" w:themeColor="accent1"/>
              <w:bottom w:val="single" w:sz="4" w:space="0" w:color="5B9BD5" w:themeColor="accent1"/>
            </w:tcBorders>
            <w:hideMark/>
          </w:tcPr>
          <w:p w14:paraId="6092F1F2"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t>FCA/TA reports &amp; PICs reports</w:t>
            </w:r>
          </w:p>
        </w:tc>
      </w:tr>
      <w:tr w:rsidR="006C7A12" w:rsidRPr="00A914D2" w14:paraId="01F07F8E" w14:textId="77777777" w:rsidTr="00B71B0F">
        <w:trPr>
          <w:trHeight w:val="50"/>
        </w:trPr>
        <w:tc>
          <w:tcPr>
            <w:tcW w:w="922" w:type="pct"/>
            <w:vMerge/>
            <w:tcBorders>
              <w:top w:val="single" w:sz="4" w:space="0" w:color="5B9BD5" w:themeColor="accent1"/>
              <w:bottom w:val="single" w:sz="4" w:space="0" w:color="5B9BD5" w:themeColor="accent1"/>
              <w:right w:val="single" w:sz="4" w:space="0" w:color="5B9BD5" w:themeColor="accent1"/>
            </w:tcBorders>
            <w:vAlign w:val="center"/>
            <w:hideMark/>
          </w:tcPr>
          <w:p w14:paraId="659E3425" w14:textId="77777777" w:rsidR="006C7A12" w:rsidRPr="00A914D2" w:rsidRDefault="006C7A12" w:rsidP="00B71B0F">
            <w:pPr>
              <w:rPr>
                <w:rFonts w:eastAsiaTheme="minorEastAsia" w:cstheme="minorHAnsi"/>
                <w:lang w:eastAsia="en-US"/>
              </w:rPr>
            </w:pPr>
          </w:p>
        </w:tc>
        <w:tc>
          <w:tcPr>
            <w:tcW w:w="776" w:type="pct"/>
            <w:tcBorders>
              <w:top w:val="single" w:sz="4" w:space="0" w:color="5B9BD5" w:themeColor="accent1"/>
              <w:left w:val="nil"/>
              <w:bottom w:val="single" w:sz="4" w:space="0" w:color="5B9BD5" w:themeColor="accent1"/>
              <w:right w:val="single" w:sz="4" w:space="0" w:color="5B9BD5" w:themeColor="accent1"/>
            </w:tcBorders>
            <w:shd w:val="clear" w:color="auto" w:fill="FFFFFF" w:themeFill="background1"/>
            <w:hideMark/>
          </w:tcPr>
          <w:p w14:paraId="01435593" w14:textId="77777777" w:rsidR="006C7A12" w:rsidRPr="00A914D2" w:rsidRDefault="006C7A12" w:rsidP="00B71B0F">
            <w:pPr>
              <w:suppressAutoHyphens/>
              <w:spacing w:before="60" w:after="60"/>
              <w:rPr>
                <w:rFonts w:cstheme="minorHAnsi"/>
                <w:sz w:val="20"/>
                <w:szCs w:val="20"/>
                <w:lang w:eastAsia="en-US"/>
              </w:rPr>
            </w:pPr>
            <w:r w:rsidRPr="00A914D2">
              <w:rPr>
                <w:rFonts w:eastAsia="Calibri"/>
                <w:bCs/>
                <w:iCs/>
                <w:sz w:val="20"/>
                <w:szCs w:val="20"/>
                <w:lang w:val="en-NZ"/>
              </w:rPr>
              <w:t xml:space="preserve">3 </w:t>
            </w:r>
            <w:r>
              <w:rPr>
                <w:rFonts w:eastAsia="Calibri"/>
                <w:bCs/>
                <w:iCs/>
                <w:sz w:val="20"/>
                <w:szCs w:val="20"/>
                <w:lang w:val="en-NZ"/>
              </w:rPr>
              <w:t>-</w:t>
            </w:r>
            <w:r w:rsidRPr="00A914D2">
              <w:rPr>
                <w:rFonts w:eastAsia="Calibri"/>
                <w:bCs/>
                <w:iCs/>
                <w:sz w:val="20"/>
                <w:szCs w:val="20"/>
                <w:lang w:val="en-NZ"/>
              </w:rPr>
              <w:t xml:space="preserve"> Leadership Incentive Fund -Local activities conducted through training &amp; funding provided.</w:t>
            </w:r>
            <w:r w:rsidRPr="00A914D2">
              <w:rPr>
                <w:sz w:val="20"/>
                <w:szCs w:val="20"/>
              </w:rPr>
              <w:t> </w:t>
            </w:r>
          </w:p>
        </w:tc>
        <w:tc>
          <w:tcPr>
            <w:tcW w:w="76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hideMark/>
          </w:tcPr>
          <w:p w14:paraId="0F369A02" w14:textId="77777777" w:rsidR="006C7A12" w:rsidRPr="00A914D2" w:rsidRDefault="006C7A12" w:rsidP="00B71B0F">
            <w:pPr>
              <w:suppressAutoHyphens/>
              <w:spacing w:before="60" w:after="60"/>
              <w:rPr>
                <w:rFonts w:eastAsiaTheme="minorEastAsia" w:cstheme="minorHAnsi"/>
                <w:sz w:val="20"/>
                <w:szCs w:val="20"/>
                <w:lang w:eastAsia="en-US"/>
              </w:rPr>
            </w:pPr>
            <w:r w:rsidRPr="00A914D2">
              <w:rPr>
                <w:rFonts w:eastAsiaTheme="minorEastAsia" w:cstheme="minorHAnsi"/>
                <w:sz w:val="20"/>
                <w:szCs w:val="20"/>
              </w:rPr>
              <w:t xml:space="preserve">The number of </w:t>
            </w:r>
            <w:r w:rsidRPr="00A914D2">
              <w:rPr>
                <w:rFonts w:eastAsiaTheme="minorEastAsia" w:cstheme="minorHAnsi"/>
                <w:sz w:val="20"/>
                <w:szCs w:val="20"/>
                <w:lang w:val="en-US" w:eastAsia="ja-JP"/>
              </w:rPr>
              <w:t>grants awarded and activities implemented</w:t>
            </w:r>
          </w:p>
        </w:tc>
        <w:tc>
          <w:tcPr>
            <w:tcW w:w="51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hideMark/>
          </w:tcPr>
          <w:p w14:paraId="3CBEFBA5"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t>NA</w:t>
            </w:r>
          </w:p>
        </w:tc>
        <w:tc>
          <w:tcPr>
            <w:tcW w:w="701" w:type="pct"/>
            <w:tcBorders>
              <w:top w:val="single" w:sz="4" w:space="0" w:color="5B9BD5" w:themeColor="accent1"/>
              <w:left w:val="single" w:sz="4" w:space="0" w:color="5B9BD5" w:themeColor="accent1"/>
              <w:bottom w:val="single" w:sz="4" w:space="0" w:color="5B9BD5" w:themeColor="accent1"/>
              <w:right w:val="nil"/>
            </w:tcBorders>
            <w:shd w:val="clear" w:color="auto" w:fill="FFFFFF" w:themeFill="background1"/>
            <w:hideMark/>
          </w:tcPr>
          <w:p w14:paraId="05C8C1C6" w14:textId="77777777" w:rsidR="006C7A12" w:rsidRPr="00487EA1" w:rsidRDefault="006C7A12" w:rsidP="00315F6E">
            <w:pPr>
              <w:pStyle w:val="ListParagraph"/>
              <w:numPr>
                <w:ilvl w:val="0"/>
                <w:numId w:val="54"/>
              </w:numPr>
              <w:spacing w:before="60" w:after="60"/>
              <w:ind w:left="302" w:hanging="302"/>
              <w:rPr>
                <w:rFonts w:asciiTheme="minorHAnsi" w:hAnsiTheme="minorHAnsi" w:cstheme="minorHAnsi"/>
                <w:sz w:val="20"/>
              </w:rPr>
            </w:pPr>
            <w:r w:rsidRPr="00487EA1">
              <w:rPr>
                <w:rFonts w:asciiTheme="minorHAnsi" w:hAnsiTheme="minorHAnsi" w:cstheme="minorHAnsi"/>
                <w:sz w:val="20"/>
              </w:rPr>
              <w:t xml:space="preserve">Equitable portion of 35 grants provided over 5 years </w:t>
            </w:r>
          </w:p>
          <w:p w14:paraId="01BE760A" w14:textId="77777777" w:rsidR="006C7A12" w:rsidRPr="00970D84" w:rsidRDefault="006C7A12" w:rsidP="00315F6E">
            <w:pPr>
              <w:pStyle w:val="ListParagraph"/>
              <w:numPr>
                <w:ilvl w:val="0"/>
                <w:numId w:val="54"/>
              </w:numPr>
              <w:spacing w:before="60" w:after="60"/>
              <w:ind w:left="302" w:hanging="302"/>
              <w:rPr>
                <w:rFonts w:asciiTheme="minorHAnsi" w:hAnsiTheme="minorHAnsi" w:cstheme="minorHAnsi"/>
                <w:sz w:val="20"/>
              </w:rPr>
            </w:pPr>
            <w:r w:rsidRPr="00970D84">
              <w:rPr>
                <w:rFonts w:asciiTheme="minorHAnsi" w:hAnsiTheme="minorHAnsi" w:cstheme="minorHAnsi"/>
                <w:sz w:val="20"/>
              </w:rPr>
              <w:t>All activities implemented</w:t>
            </w:r>
          </w:p>
        </w:tc>
        <w:tc>
          <w:tcPr>
            <w:tcW w:w="6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2C31E73" w14:textId="77777777" w:rsidR="006C7A12" w:rsidRPr="00CC5A8F" w:rsidRDefault="006C7A12" w:rsidP="00315F6E">
            <w:pPr>
              <w:pStyle w:val="ListParagraph"/>
              <w:numPr>
                <w:ilvl w:val="0"/>
                <w:numId w:val="54"/>
              </w:numPr>
              <w:suppressAutoHyphens/>
              <w:spacing w:before="60" w:after="60"/>
              <w:ind w:left="318" w:hanging="318"/>
              <w:rPr>
                <w:rFonts w:cstheme="minorHAnsi"/>
                <w:sz w:val="20"/>
              </w:rPr>
            </w:pPr>
            <w:r w:rsidRPr="00CC5A8F">
              <w:rPr>
                <w:rFonts w:cstheme="minorHAnsi"/>
                <w:sz w:val="20"/>
              </w:rPr>
              <w:t xml:space="preserve">18 LIF applications have been approved and implemented, with several additional </w:t>
            </w:r>
            <w:r w:rsidRPr="00CC5A8F">
              <w:rPr>
                <w:rFonts w:cstheme="minorHAnsi"/>
                <w:sz w:val="20"/>
              </w:rPr>
              <w:lastRenderedPageBreak/>
              <w:t>applications being drafted.</w:t>
            </w:r>
          </w:p>
          <w:p w14:paraId="1273D9D4" w14:textId="77777777" w:rsidR="006C7A12" w:rsidRPr="00CC5A8F" w:rsidRDefault="006C7A12" w:rsidP="00315F6E">
            <w:pPr>
              <w:pStyle w:val="ListParagraph"/>
              <w:numPr>
                <w:ilvl w:val="0"/>
                <w:numId w:val="54"/>
              </w:numPr>
              <w:suppressAutoHyphens/>
              <w:spacing w:before="60" w:after="60"/>
              <w:ind w:left="318" w:hanging="318"/>
              <w:rPr>
                <w:rFonts w:cstheme="minorHAnsi"/>
                <w:sz w:val="20"/>
              </w:rPr>
            </w:pPr>
            <w:r w:rsidRPr="00CC5A8F">
              <w:rPr>
                <w:rFonts w:cstheme="minorHAnsi"/>
                <w:sz w:val="20"/>
              </w:rPr>
              <w:t>82% of the available LIF budget has been allocated.</w:t>
            </w:r>
          </w:p>
        </w:tc>
        <w:tc>
          <w:tcPr>
            <w:tcW w:w="628" w:type="pct"/>
            <w:tcBorders>
              <w:top w:val="single" w:sz="4" w:space="0" w:color="5B9BD5" w:themeColor="accent1"/>
              <w:left w:val="single" w:sz="4" w:space="0" w:color="5B9BD5" w:themeColor="accent1"/>
              <w:bottom w:val="single" w:sz="4" w:space="0" w:color="5B9BD5" w:themeColor="accent1"/>
              <w:right w:val="nil"/>
            </w:tcBorders>
            <w:shd w:val="clear" w:color="auto" w:fill="FFFFFF" w:themeFill="background1"/>
            <w:hideMark/>
          </w:tcPr>
          <w:p w14:paraId="01785F66"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lastRenderedPageBreak/>
              <w:t>FCA records &amp; PICs grant reports</w:t>
            </w:r>
          </w:p>
        </w:tc>
      </w:tr>
      <w:tr w:rsidR="006C7A12" w:rsidRPr="00A914D2" w14:paraId="799678BE" w14:textId="77777777" w:rsidTr="00B71B0F">
        <w:trPr>
          <w:trHeight w:val="572"/>
        </w:trPr>
        <w:tc>
          <w:tcPr>
            <w:tcW w:w="922" w:type="pct"/>
            <w:vMerge/>
            <w:tcBorders>
              <w:top w:val="single" w:sz="4" w:space="0" w:color="5B9BD5" w:themeColor="accent1"/>
              <w:bottom w:val="single" w:sz="4" w:space="0" w:color="5B9BD5" w:themeColor="accent1"/>
              <w:right w:val="single" w:sz="4" w:space="0" w:color="5B9BD5" w:themeColor="accent1"/>
            </w:tcBorders>
            <w:vAlign w:val="center"/>
            <w:hideMark/>
          </w:tcPr>
          <w:p w14:paraId="025A0E0D" w14:textId="77777777" w:rsidR="006C7A12" w:rsidRPr="00A914D2" w:rsidRDefault="006C7A12" w:rsidP="00B71B0F">
            <w:pPr>
              <w:rPr>
                <w:rFonts w:eastAsiaTheme="minorEastAsia" w:cstheme="minorHAnsi"/>
                <w:lang w:eastAsia="en-US"/>
              </w:rPr>
            </w:pPr>
          </w:p>
        </w:tc>
        <w:tc>
          <w:tcPr>
            <w:tcW w:w="776" w:type="pct"/>
            <w:tcBorders>
              <w:top w:val="single" w:sz="4" w:space="0" w:color="5B9BD5" w:themeColor="accent1"/>
              <w:bottom w:val="single" w:sz="4" w:space="0" w:color="5B9BD5" w:themeColor="accent1"/>
              <w:right w:val="single" w:sz="4" w:space="0" w:color="5B9BD5" w:themeColor="accent1"/>
            </w:tcBorders>
            <w:shd w:val="clear" w:color="auto" w:fill="FFFFFF" w:themeFill="background1"/>
            <w:hideMark/>
          </w:tcPr>
          <w:p w14:paraId="53D9BCA0" w14:textId="77777777" w:rsidR="006C7A12" w:rsidRPr="00A914D2" w:rsidRDefault="006C7A12" w:rsidP="00B71B0F">
            <w:pPr>
              <w:suppressAutoHyphens/>
              <w:spacing w:before="60" w:after="60"/>
              <w:rPr>
                <w:rFonts w:cstheme="minorHAnsi"/>
                <w:sz w:val="20"/>
                <w:szCs w:val="20"/>
                <w:lang w:eastAsia="en-US"/>
              </w:rPr>
            </w:pPr>
            <w:r w:rsidRPr="00A914D2">
              <w:rPr>
                <w:rFonts w:eastAsia="Constantia" w:cstheme="minorHAnsi"/>
                <w:sz w:val="20"/>
                <w:szCs w:val="20"/>
              </w:rPr>
              <w:t xml:space="preserve">4 </w:t>
            </w:r>
            <w:r>
              <w:rPr>
                <w:rFonts w:eastAsia="Constantia" w:cstheme="minorHAnsi"/>
                <w:sz w:val="20"/>
                <w:szCs w:val="20"/>
              </w:rPr>
              <w:t>-</w:t>
            </w:r>
            <w:r w:rsidRPr="00A914D2">
              <w:rPr>
                <w:rFonts w:eastAsia="Constantia" w:cstheme="minorHAnsi"/>
                <w:sz w:val="20"/>
                <w:szCs w:val="20"/>
              </w:rPr>
              <w:t xml:space="preserve"> Access to Justice - PICs courts committed to improving access to justice, people trained &amp; relevant tools provided.</w:t>
            </w:r>
          </w:p>
        </w:tc>
        <w:tc>
          <w:tcPr>
            <w:tcW w:w="76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hideMark/>
          </w:tcPr>
          <w:p w14:paraId="63263276" w14:textId="77777777" w:rsidR="006C7A12" w:rsidRPr="00A914D2" w:rsidRDefault="006C7A12" w:rsidP="00B71B0F">
            <w:pPr>
              <w:spacing w:before="60" w:after="60"/>
              <w:rPr>
                <w:rFonts w:eastAsiaTheme="minorEastAsia" w:cstheme="minorHAnsi"/>
                <w:sz w:val="20"/>
                <w:szCs w:val="20"/>
                <w:lang w:eastAsia="en-US"/>
              </w:rPr>
            </w:pPr>
            <w:r w:rsidRPr="00A914D2">
              <w:rPr>
                <w:rFonts w:eastAsiaTheme="minorEastAsia" w:cstheme="minorHAnsi"/>
                <w:sz w:val="20"/>
                <w:szCs w:val="20"/>
              </w:rPr>
              <w:t xml:space="preserve">Number of: </w:t>
            </w:r>
          </w:p>
          <w:p w14:paraId="4B6ABC72" w14:textId="77777777" w:rsidR="006C7A12" w:rsidRPr="00A914D2" w:rsidRDefault="006C7A12" w:rsidP="00315F6E">
            <w:pPr>
              <w:pStyle w:val="ListParagraph"/>
              <w:numPr>
                <w:ilvl w:val="0"/>
                <w:numId w:val="5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people trained / supported</w:t>
            </w:r>
          </w:p>
          <w:p w14:paraId="58CC4A9D" w14:textId="77777777" w:rsidR="006C7A12" w:rsidRPr="00A914D2" w:rsidRDefault="006C7A12" w:rsidP="00315F6E">
            <w:pPr>
              <w:pStyle w:val="ListParagraph"/>
              <w:numPr>
                <w:ilvl w:val="0"/>
                <w:numId w:val="5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people satisfied with training / support</w:t>
            </w:r>
          </w:p>
          <w:p w14:paraId="305743C6" w14:textId="77777777" w:rsidR="006C7A12" w:rsidRPr="00A914D2" w:rsidRDefault="006C7A12" w:rsidP="00315F6E">
            <w:pPr>
              <w:pStyle w:val="ListParagraph"/>
              <w:numPr>
                <w:ilvl w:val="0"/>
                <w:numId w:val="5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local resources developed and used/delivered</w:t>
            </w:r>
          </w:p>
        </w:tc>
        <w:tc>
          <w:tcPr>
            <w:tcW w:w="51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hideMark/>
          </w:tcPr>
          <w:p w14:paraId="1ECFDB7F"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t>NA</w:t>
            </w:r>
          </w:p>
        </w:tc>
        <w:tc>
          <w:tcPr>
            <w:tcW w:w="701" w:type="pct"/>
            <w:tcBorders>
              <w:top w:val="single" w:sz="4" w:space="0" w:color="5B9BD5" w:themeColor="accent1"/>
              <w:left w:val="single" w:sz="4" w:space="0" w:color="5B9BD5" w:themeColor="accent1"/>
              <w:bottom w:val="single" w:sz="4" w:space="0" w:color="5B9BD5" w:themeColor="accent1"/>
            </w:tcBorders>
            <w:shd w:val="clear" w:color="auto" w:fill="FFFFFF" w:themeFill="background1"/>
            <w:hideMark/>
          </w:tcPr>
          <w:p w14:paraId="27246570" w14:textId="77777777" w:rsidR="006C7A12" w:rsidRPr="00A914D2" w:rsidRDefault="006C7A12" w:rsidP="00315F6E">
            <w:pPr>
              <w:pStyle w:val="ListParagraph"/>
              <w:numPr>
                <w:ilvl w:val="0"/>
                <w:numId w:val="54"/>
              </w:numPr>
              <w:spacing w:before="60" w:after="60"/>
              <w:ind w:left="302" w:hanging="302"/>
              <w:rPr>
                <w:rFonts w:asciiTheme="minorHAnsi" w:hAnsiTheme="minorHAnsi" w:cstheme="minorHAnsi"/>
                <w:sz w:val="20"/>
              </w:rPr>
            </w:pPr>
            <w:r w:rsidRPr="00A914D2">
              <w:rPr>
                <w:rFonts w:asciiTheme="minorHAnsi" w:hAnsiTheme="minorHAnsi" w:cstheme="minorHAnsi"/>
                <w:sz w:val="20"/>
              </w:rPr>
              <w:t>1 x regional activity attended by 14 pax (=14 pax)</w:t>
            </w:r>
          </w:p>
          <w:p w14:paraId="3A544C69" w14:textId="77777777" w:rsidR="006C7A12" w:rsidRPr="00A914D2" w:rsidRDefault="006C7A12" w:rsidP="00315F6E">
            <w:pPr>
              <w:pStyle w:val="ListParagraph"/>
              <w:numPr>
                <w:ilvl w:val="0"/>
                <w:numId w:val="54"/>
              </w:numPr>
              <w:spacing w:before="60" w:after="60"/>
              <w:ind w:left="302" w:hanging="302"/>
              <w:rPr>
                <w:rFonts w:asciiTheme="minorHAnsi" w:hAnsiTheme="minorHAnsi" w:cstheme="minorHAnsi"/>
                <w:sz w:val="20"/>
              </w:rPr>
            </w:pPr>
            <w:r w:rsidRPr="00A914D2">
              <w:rPr>
                <w:rFonts w:asciiTheme="minorHAnsi" w:hAnsiTheme="minorHAnsi" w:cstheme="minorHAnsi"/>
                <w:sz w:val="20"/>
              </w:rPr>
              <w:t>4 x local activities each training / supporting x 10 pax (=40 pax)</w:t>
            </w:r>
          </w:p>
          <w:p w14:paraId="4F042000" w14:textId="77777777" w:rsidR="006C7A12" w:rsidRPr="00A914D2" w:rsidRDefault="006C7A12" w:rsidP="00315F6E">
            <w:pPr>
              <w:pStyle w:val="ListParagraph"/>
              <w:numPr>
                <w:ilvl w:val="0"/>
                <w:numId w:val="54"/>
              </w:numPr>
              <w:spacing w:before="60" w:after="60"/>
              <w:ind w:left="302" w:hanging="302"/>
              <w:rPr>
                <w:rFonts w:asciiTheme="minorHAnsi" w:hAnsiTheme="minorHAnsi" w:cstheme="minorHAnsi"/>
                <w:sz w:val="20"/>
              </w:rPr>
            </w:pPr>
            <w:r w:rsidRPr="00A914D2">
              <w:rPr>
                <w:rFonts w:asciiTheme="minorHAnsi" w:hAnsiTheme="minorHAnsi" w:cstheme="minorHAnsi"/>
                <w:sz w:val="20"/>
              </w:rPr>
              <w:t>80% mean satisfaction rating</w:t>
            </w:r>
          </w:p>
        </w:tc>
        <w:tc>
          <w:tcPr>
            <w:tcW w:w="6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C4C8141" w14:textId="77777777" w:rsidR="006C7A12" w:rsidRPr="00CC5A8F" w:rsidRDefault="006C7A12" w:rsidP="00315F6E">
            <w:pPr>
              <w:pStyle w:val="ListParagraph"/>
              <w:numPr>
                <w:ilvl w:val="0"/>
                <w:numId w:val="54"/>
              </w:numPr>
              <w:suppressAutoHyphens/>
              <w:spacing w:before="60" w:after="60"/>
              <w:ind w:left="318" w:hanging="283"/>
              <w:rPr>
                <w:rFonts w:cstheme="minorHAnsi"/>
                <w:sz w:val="20"/>
              </w:rPr>
            </w:pPr>
            <w:r w:rsidRPr="00CC5A8F">
              <w:rPr>
                <w:rFonts w:cstheme="minorHAnsi"/>
                <w:sz w:val="20"/>
              </w:rPr>
              <w:t>2 local activities have been conducted, supporting 73 pax</w:t>
            </w:r>
          </w:p>
          <w:p w14:paraId="4E0791F9" w14:textId="77777777" w:rsidR="006C7A12" w:rsidRPr="00CC5A8F" w:rsidRDefault="006C7A12" w:rsidP="00315F6E">
            <w:pPr>
              <w:pStyle w:val="ListParagraph"/>
              <w:numPr>
                <w:ilvl w:val="0"/>
                <w:numId w:val="54"/>
              </w:numPr>
              <w:suppressAutoHyphens/>
              <w:spacing w:before="60" w:after="60"/>
              <w:ind w:left="318" w:hanging="283"/>
              <w:rPr>
                <w:rFonts w:cstheme="minorHAnsi"/>
                <w:sz w:val="20"/>
              </w:rPr>
            </w:pPr>
            <w:r w:rsidRPr="00CC5A8F">
              <w:rPr>
                <w:rFonts w:cstheme="minorHAnsi"/>
                <w:sz w:val="20"/>
              </w:rPr>
              <w:t>92% mean satisfaction rating</w:t>
            </w:r>
          </w:p>
        </w:tc>
        <w:tc>
          <w:tcPr>
            <w:tcW w:w="628" w:type="pct"/>
            <w:tcBorders>
              <w:top w:val="single" w:sz="4" w:space="0" w:color="5B9BD5" w:themeColor="accent1"/>
              <w:left w:val="single" w:sz="4" w:space="0" w:color="5B9BD5" w:themeColor="accent1"/>
              <w:bottom w:val="single" w:sz="4" w:space="0" w:color="5B9BD5" w:themeColor="accent1"/>
            </w:tcBorders>
            <w:shd w:val="clear" w:color="auto" w:fill="FFFFFF" w:themeFill="background1"/>
            <w:hideMark/>
          </w:tcPr>
          <w:p w14:paraId="1377E4F0"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t>FCA/TA reports &amp; PICs reports</w:t>
            </w:r>
          </w:p>
        </w:tc>
      </w:tr>
      <w:tr w:rsidR="006C7A12" w:rsidRPr="00A914D2" w14:paraId="346A840A" w14:textId="77777777" w:rsidTr="00B71B0F">
        <w:trPr>
          <w:trHeight w:val="572"/>
        </w:trPr>
        <w:tc>
          <w:tcPr>
            <w:tcW w:w="922" w:type="pct"/>
            <w:vMerge/>
            <w:tcBorders>
              <w:top w:val="single" w:sz="4" w:space="0" w:color="5B9BD5" w:themeColor="accent1"/>
              <w:bottom w:val="single" w:sz="4" w:space="0" w:color="5B9BD5" w:themeColor="accent1"/>
              <w:right w:val="single" w:sz="4" w:space="0" w:color="5B9BD5" w:themeColor="accent1"/>
            </w:tcBorders>
            <w:vAlign w:val="center"/>
            <w:hideMark/>
          </w:tcPr>
          <w:p w14:paraId="1CA2FBA6" w14:textId="77777777" w:rsidR="006C7A12" w:rsidRPr="00A914D2" w:rsidRDefault="006C7A12" w:rsidP="00B71B0F">
            <w:pPr>
              <w:rPr>
                <w:rFonts w:eastAsiaTheme="minorEastAsia" w:cstheme="minorHAnsi"/>
                <w:lang w:eastAsia="en-US"/>
              </w:rPr>
            </w:pPr>
          </w:p>
        </w:tc>
        <w:tc>
          <w:tcPr>
            <w:tcW w:w="776" w:type="pct"/>
            <w:tcBorders>
              <w:top w:val="single" w:sz="4" w:space="0" w:color="5B9BD5" w:themeColor="accent1"/>
              <w:left w:val="nil"/>
              <w:bottom w:val="single" w:sz="4" w:space="0" w:color="5B9BD5" w:themeColor="accent1"/>
              <w:right w:val="single" w:sz="4" w:space="0" w:color="5B9BD5" w:themeColor="accent1"/>
            </w:tcBorders>
            <w:shd w:val="clear" w:color="auto" w:fill="FFFFFF" w:themeFill="background1"/>
            <w:hideMark/>
          </w:tcPr>
          <w:p w14:paraId="339CD510"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t xml:space="preserve">5 </w:t>
            </w:r>
            <w:r>
              <w:rPr>
                <w:rFonts w:cstheme="minorHAnsi"/>
                <w:sz w:val="20"/>
                <w:szCs w:val="20"/>
              </w:rPr>
              <w:t>-</w:t>
            </w:r>
            <w:r w:rsidRPr="00A914D2">
              <w:rPr>
                <w:rFonts w:cstheme="minorHAnsi"/>
                <w:sz w:val="20"/>
                <w:szCs w:val="20"/>
              </w:rPr>
              <w:t xml:space="preserve"> Professional Development - Judicial / Court Officers trained in priority areas of knowledge skill &amp; attitude.</w:t>
            </w:r>
          </w:p>
        </w:tc>
        <w:tc>
          <w:tcPr>
            <w:tcW w:w="76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hideMark/>
          </w:tcPr>
          <w:p w14:paraId="22A6A4C6" w14:textId="77777777" w:rsidR="006C7A12" w:rsidRPr="00A914D2" w:rsidRDefault="006C7A12" w:rsidP="00B71B0F">
            <w:pPr>
              <w:spacing w:before="60" w:after="60"/>
              <w:rPr>
                <w:rFonts w:eastAsiaTheme="minorEastAsia" w:cstheme="minorHAnsi"/>
                <w:sz w:val="20"/>
                <w:szCs w:val="20"/>
                <w:lang w:eastAsia="en-US"/>
              </w:rPr>
            </w:pPr>
            <w:r w:rsidRPr="00A914D2">
              <w:rPr>
                <w:rFonts w:eastAsiaTheme="minorEastAsia" w:cstheme="minorHAnsi"/>
                <w:sz w:val="20"/>
                <w:szCs w:val="20"/>
              </w:rPr>
              <w:t xml:space="preserve">Number of: </w:t>
            </w:r>
          </w:p>
          <w:p w14:paraId="6E0C1139" w14:textId="77777777" w:rsidR="006C7A12" w:rsidRPr="00A914D2" w:rsidRDefault="006C7A12" w:rsidP="00315F6E">
            <w:pPr>
              <w:pStyle w:val="ListParagraph"/>
              <w:numPr>
                <w:ilvl w:val="0"/>
                <w:numId w:val="5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people trained</w:t>
            </w:r>
          </w:p>
          <w:p w14:paraId="5FFDBAFB" w14:textId="77777777" w:rsidR="006C7A12" w:rsidRPr="00A914D2" w:rsidRDefault="006C7A12" w:rsidP="00315F6E">
            <w:pPr>
              <w:pStyle w:val="ListParagraph"/>
              <w:numPr>
                <w:ilvl w:val="0"/>
                <w:numId w:val="5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 xml:space="preserve">people satisfied with training </w:t>
            </w:r>
          </w:p>
          <w:p w14:paraId="23FB1204" w14:textId="77777777" w:rsidR="006C7A12" w:rsidRPr="00A914D2" w:rsidRDefault="006C7A12" w:rsidP="00315F6E">
            <w:pPr>
              <w:pStyle w:val="ListParagraph"/>
              <w:numPr>
                <w:ilvl w:val="0"/>
                <w:numId w:val="5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local resources developed and used/delivered</w:t>
            </w:r>
          </w:p>
        </w:tc>
        <w:tc>
          <w:tcPr>
            <w:tcW w:w="51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hideMark/>
          </w:tcPr>
          <w:p w14:paraId="71EEED54"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t>NA</w:t>
            </w:r>
          </w:p>
        </w:tc>
        <w:tc>
          <w:tcPr>
            <w:tcW w:w="701" w:type="pct"/>
            <w:tcBorders>
              <w:top w:val="single" w:sz="4" w:space="0" w:color="5B9BD5" w:themeColor="accent1"/>
              <w:left w:val="single" w:sz="4" w:space="0" w:color="5B9BD5" w:themeColor="accent1"/>
              <w:bottom w:val="single" w:sz="4" w:space="0" w:color="5B9BD5" w:themeColor="accent1"/>
              <w:right w:val="nil"/>
            </w:tcBorders>
            <w:shd w:val="clear" w:color="auto" w:fill="FFFFFF" w:themeFill="background1"/>
            <w:hideMark/>
          </w:tcPr>
          <w:p w14:paraId="7613B376" w14:textId="77777777" w:rsidR="006C7A12" w:rsidRPr="00A914D2" w:rsidRDefault="006C7A12" w:rsidP="00315F6E">
            <w:pPr>
              <w:pStyle w:val="ListParagraph"/>
              <w:numPr>
                <w:ilvl w:val="0"/>
                <w:numId w:val="54"/>
              </w:numPr>
              <w:spacing w:before="60" w:after="60"/>
              <w:ind w:left="302" w:hanging="302"/>
              <w:rPr>
                <w:rFonts w:asciiTheme="minorHAnsi" w:hAnsiTheme="minorHAnsi" w:cstheme="minorHAnsi"/>
                <w:sz w:val="20"/>
              </w:rPr>
            </w:pPr>
            <w:r w:rsidRPr="00A914D2">
              <w:rPr>
                <w:rFonts w:asciiTheme="minorHAnsi" w:hAnsiTheme="minorHAnsi" w:cstheme="minorHAnsi"/>
                <w:sz w:val="20"/>
              </w:rPr>
              <w:t>5 x regional activity attended by 14 pax (=70 pax)</w:t>
            </w:r>
          </w:p>
          <w:p w14:paraId="6CD8B11F" w14:textId="77777777" w:rsidR="006C7A12" w:rsidRPr="00A914D2" w:rsidRDefault="006C7A12" w:rsidP="00315F6E">
            <w:pPr>
              <w:pStyle w:val="ListParagraph"/>
              <w:numPr>
                <w:ilvl w:val="0"/>
                <w:numId w:val="54"/>
              </w:numPr>
              <w:spacing w:before="60" w:after="60"/>
              <w:ind w:left="302" w:hanging="302"/>
              <w:rPr>
                <w:rFonts w:asciiTheme="minorHAnsi" w:hAnsiTheme="minorHAnsi" w:cstheme="minorHAnsi"/>
                <w:sz w:val="20"/>
              </w:rPr>
            </w:pPr>
            <w:r w:rsidRPr="00A914D2">
              <w:rPr>
                <w:rFonts w:asciiTheme="minorHAnsi" w:hAnsiTheme="minorHAnsi" w:cstheme="minorHAnsi"/>
                <w:sz w:val="20"/>
              </w:rPr>
              <w:t>4 x local activities each training / supporting x 10 pax (=40 pax)</w:t>
            </w:r>
          </w:p>
          <w:p w14:paraId="500FEAD2" w14:textId="77777777" w:rsidR="006C7A12" w:rsidRPr="00A914D2" w:rsidRDefault="006C7A12" w:rsidP="00315F6E">
            <w:pPr>
              <w:pStyle w:val="ListParagraph"/>
              <w:numPr>
                <w:ilvl w:val="0"/>
                <w:numId w:val="54"/>
              </w:numPr>
              <w:spacing w:before="60" w:after="60"/>
              <w:ind w:left="302" w:hanging="302"/>
              <w:rPr>
                <w:rFonts w:asciiTheme="minorHAnsi" w:hAnsiTheme="minorHAnsi" w:cstheme="minorHAnsi"/>
                <w:sz w:val="20"/>
              </w:rPr>
            </w:pPr>
            <w:r w:rsidRPr="00A914D2">
              <w:rPr>
                <w:rFonts w:asciiTheme="minorHAnsi" w:hAnsiTheme="minorHAnsi" w:cstheme="minorHAnsi"/>
                <w:sz w:val="20"/>
              </w:rPr>
              <w:t>80% mean satisfaction rating</w:t>
            </w:r>
          </w:p>
        </w:tc>
        <w:tc>
          <w:tcPr>
            <w:tcW w:w="6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DB05E2C" w14:textId="77777777" w:rsidR="006C7A12" w:rsidRPr="0095023B" w:rsidRDefault="006C7A12" w:rsidP="00315F6E">
            <w:pPr>
              <w:pStyle w:val="ListParagraph"/>
              <w:numPr>
                <w:ilvl w:val="0"/>
                <w:numId w:val="54"/>
              </w:numPr>
              <w:suppressAutoHyphens/>
              <w:spacing w:before="60" w:after="60"/>
              <w:ind w:left="318" w:hanging="283"/>
              <w:rPr>
                <w:rFonts w:cstheme="minorHAnsi"/>
                <w:sz w:val="20"/>
              </w:rPr>
            </w:pPr>
            <w:r w:rsidRPr="0095023B">
              <w:rPr>
                <w:rFonts w:cstheme="minorHAnsi"/>
                <w:sz w:val="20"/>
              </w:rPr>
              <w:t>1 regional activity has been conducted for 28 pax.</w:t>
            </w:r>
          </w:p>
          <w:p w14:paraId="42197655" w14:textId="77777777" w:rsidR="006C7A12" w:rsidRPr="0095023B" w:rsidRDefault="006C7A12" w:rsidP="00315F6E">
            <w:pPr>
              <w:pStyle w:val="ListParagraph"/>
              <w:numPr>
                <w:ilvl w:val="0"/>
                <w:numId w:val="54"/>
              </w:numPr>
              <w:suppressAutoHyphens/>
              <w:spacing w:before="60" w:after="60"/>
              <w:ind w:left="318" w:hanging="283"/>
              <w:rPr>
                <w:rFonts w:cstheme="minorHAnsi"/>
                <w:sz w:val="20"/>
              </w:rPr>
            </w:pPr>
            <w:r w:rsidRPr="0095023B">
              <w:rPr>
                <w:rFonts w:cstheme="minorHAnsi"/>
                <w:sz w:val="20"/>
              </w:rPr>
              <w:t>3 local activities have been conducted for 58 pax</w:t>
            </w:r>
          </w:p>
          <w:p w14:paraId="65DD6522" w14:textId="77777777" w:rsidR="006C7A12" w:rsidRPr="0095023B" w:rsidRDefault="006C7A12" w:rsidP="00315F6E">
            <w:pPr>
              <w:pStyle w:val="ListParagraph"/>
              <w:numPr>
                <w:ilvl w:val="0"/>
                <w:numId w:val="54"/>
              </w:numPr>
              <w:suppressAutoHyphens/>
              <w:spacing w:before="60" w:after="60"/>
              <w:ind w:left="318" w:hanging="283"/>
              <w:rPr>
                <w:rFonts w:cstheme="minorHAnsi"/>
                <w:sz w:val="20"/>
              </w:rPr>
            </w:pPr>
            <w:r w:rsidRPr="0095023B">
              <w:rPr>
                <w:rFonts w:cstheme="minorHAnsi"/>
                <w:sz w:val="20"/>
              </w:rPr>
              <w:t>91.09% mean satisfaction rating</w:t>
            </w:r>
          </w:p>
          <w:p w14:paraId="797DA36A" w14:textId="77777777" w:rsidR="006C7A12" w:rsidRPr="0095023B" w:rsidRDefault="006C7A12" w:rsidP="00315F6E">
            <w:pPr>
              <w:pStyle w:val="ListParagraph"/>
              <w:numPr>
                <w:ilvl w:val="0"/>
                <w:numId w:val="54"/>
              </w:numPr>
              <w:suppressAutoHyphens/>
              <w:spacing w:before="60" w:after="60"/>
              <w:ind w:left="318" w:hanging="283"/>
              <w:rPr>
                <w:rFonts w:cstheme="minorHAnsi"/>
                <w:sz w:val="20"/>
              </w:rPr>
            </w:pPr>
            <w:r w:rsidRPr="0095023B">
              <w:rPr>
                <w:rFonts w:cstheme="minorHAnsi"/>
                <w:sz w:val="20"/>
              </w:rPr>
              <w:t>Judicial Orientation Session Planning Toolkit published</w:t>
            </w:r>
          </w:p>
          <w:p w14:paraId="63F30015" w14:textId="77777777" w:rsidR="006C7A12" w:rsidRPr="0095023B" w:rsidRDefault="006C7A12" w:rsidP="00315F6E">
            <w:pPr>
              <w:pStyle w:val="ListParagraph"/>
              <w:numPr>
                <w:ilvl w:val="0"/>
                <w:numId w:val="54"/>
              </w:numPr>
              <w:suppressAutoHyphens/>
              <w:spacing w:before="60" w:after="60"/>
              <w:ind w:left="318" w:hanging="283"/>
              <w:rPr>
                <w:rFonts w:cstheme="minorHAnsi"/>
                <w:sz w:val="20"/>
              </w:rPr>
            </w:pPr>
            <w:r w:rsidRPr="0095023B">
              <w:rPr>
                <w:rFonts w:cstheme="minorHAnsi"/>
                <w:sz w:val="20"/>
              </w:rPr>
              <w:t xml:space="preserve">Resources developed, </w:t>
            </w:r>
            <w:r w:rsidRPr="0095023B">
              <w:rPr>
                <w:rFonts w:cstheme="minorHAnsi"/>
                <w:sz w:val="20"/>
              </w:rPr>
              <w:lastRenderedPageBreak/>
              <w:t>disseminated &amp; used</w:t>
            </w:r>
          </w:p>
        </w:tc>
        <w:tc>
          <w:tcPr>
            <w:tcW w:w="628" w:type="pct"/>
            <w:tcBorders>
              <w:top w:val="single" w:sz="4" w:space="0" w:color="5B9BD5" w:themeColor="accent1"/>
              <w:left w:val="single" w:sz="4" w:space="0" w:color="5B9BD5" w:themeColor="accent1"/>
              <w:bottom w:val="single" w:sz="4" w:space="0" w:color="5B9BD5" w:themeColor="accent1"/>
              <w:right w:val="nil"/>
            </w:tcBorders>
            <w:shd w:val="clear" w:color="auto" w:fill="FFFFFF" w:themeFill="background1"/>
            <w:hideMark/>
          </w:tcPr>
          <w:p w14:paraId="7C571917"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lastRenderedPageBreak/>
              <w:t>FCA/TA reports</w:t>
            </w:r>
          </w:p>
        </w:tc>
      </w:tr>
      <w:tr w:rsidR="006C7A12" w:rsidRPr="00A914D2" w14:paraId="05065D82" w14:textId="77777777" w:rsidTr="00B71B0F">
        <w:trPr>
          <w:trHeight w:val="572"/>
        </w:trPr>
        <w:tc>
          <w:tcPr>
            <w:tcW w:w="922" w:type="pct"/>
            <w:vMerge/>
            <w:tcBorders>
              <w:top w:val="single" w:sz="4" w:space="0" w:color="5B9BD5" w:themeColor="accent1"/>
              <w:bottom w:val="single" w:sz="4" w:space="0" w:color="5B9BD5" w:themeColor="accent1"/>
              <w:right w:val="single" w:sz="4" w:space="0" w:color="5B9BD5" w:themeColor="accent1"/>
            </w:tcBorders>
            <w:vAlign w:val="center"/>
            <w:hideMark/>
          </w:tcPr>
          <w:p w14:paraId="755830B2" w14:textId="77777777" w:rsidR="006C7A12" w:rsidRPr="00A914D2" w:rsidRDefault="006C7A12" w:rsidP="00B71B0F">
            <w:pPr>
              <w:rPr>
                <w:rFonts w:eastAsiaTheme="minorEastAsia" w:cstheme="minorHAnsi"/>
                <w:lang w:eastAsia="en-US"/>
              </w:rPr>
            </w:pPr>
          </w:p>
        </w:tc>
        <w:tc>
          <w:tcPr>
            <w:tcW w:w="776" w:type="pct"/>
            <w:tcBorders>
              <w:top w:val="single" w:sz="4" w:space="0" w:color="5B9BD5" w:themeColor="accent1"/>
              <w:bottom w:val="single" w:sz="4" w:space="0" w:color="5B9BD5" w:themeColor="accent1"/>
              <w:right w:val="single" w:sz="4" w:space="0" w:color="5B9BD5" w:themeColor="accent1"/>
            </w:tcBorders>
            <w:shd w:val="clear" w:color="auto" w:fill="FFFFFF" w:themeFill="background1"/>
            <w:hideMark/>
          </w:tcPr>
          <w:p w14:paraId="53511E4A" w14:textId="77777777" w:rsidR="006C7A12" w:rsidRPr="00A914D2" w:rsidRDefault="006C7A12" w:rsidP="00B71B0F">
            <w:pPr>
              <w:pStyle w:val="NormalWeb"/>
              <w:spacing w:before="60" w:beforeAutospacing="0" w:after="60" w:afterAutospacing="0"/>
              <w:rPr>
                <w:rFonts w:cstheme="minorHAnsi"/>
                <w:sz w:val="20"/>
              </w:rPr>
            </w:pPr>
            <w:r w:rsidRPr="00A914D2">
              <w:rPr>
                <w:rFonts w:eastAsia="Calibri" w:cstheme="minorHAnsi"/>
                <w:sz w:val="20"/>
              </w:rPr>
              <w:t xml:space="preserve">6 </w:t>
            </w:r>
            <w:r>
              <w:rPr>
                <w:rFonts w:eastAsia="Calibri" w:cstheme="minorHAnsi"/>
                <w:sz w:val="20"/>
              </w:rPr>
              <w:t>-</w:t>
            </w:r>
            <w:r w:rsidRPr="00A914D2">
              <w:rPr>
                <w:rFonts w:eastAsia="Calibri" w:cstheme="minorHAnsi"/>
                <w:sz w:val="20"/>
              </w:rPr>
              <w:t xml:space="preserve"> Localising Professional Capacity Building - PICs judicial / court officers trained to address needs locally.</w:t>
            </w:r>
          </w:p>
        </w:tc>
        <w:tc>
          <w:tcPr>
            <w:tcW w:w="76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hideMark/>
          </w:tcPr>
          <w:p w14:paraId="6A03E003" w14:textId="77777777" w:rsidR="006C7A12" w:rsidRPr="00A914D2" w:rsidRDefault="006C7A12" w:rsidP="00B71B0F">
            <w:pPr>
              <w:spacing w:before="60" w:after="60"/>
              <w:rPr>
                <w:rFonts w:eastAsiaTheme="minorEastAsia" w:cstheme="minorHAnsi"/>
                <w:sz w:val="20"/>
                <w:szCs w:val="20"/>
                <w:lang w:eastAsia="en-US"/>
              </w:rPr>
            </w:pPr>
            <w:r w:rsidRPr="00A914D2">
              <w:rPr>
                <w:rFonts w:eastAsiaTheme="minorEastAsia" w:cstheme="minorHAnsi"/>
                <w:sz w:val="20"/>
                <w:szCs w:val="20"/>
              </w:rPr>
              <w:t xml:space="preserve">Number of: </w:t>
            </w:r>
          </w:p>
          <w:p w14:paraId="31B5B8D8" w14:textId="77777777" w:rsidR="006C7A12" w:rsidRPr="00A914D2" w:rsidRDefault="006C7A12" w:rsidP="00315F6E">
            <w:pPr>
              <w:pStyle w:val="ListParagraph"/>
              <w:numPr>
                <w:ilvl w:val="0"/>
                <w:numId w:val="5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people trained / supported</w:t>
            </w:r>
          </w:p>
          <w:p w14:paraId="23810392" w14:textId="77777777" w:rsidR="006C7A12" w:rsidRPr="00A914D2" w:rsidRDefault="006C7A12" w:rsidP="00315F6E">
            <w:pPr>
              <w:pStyle w:val="ListParagraph"/>
              <w:numPr>
                <w:ilvl w:val="0"/>
                <w:numId w:val="5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people satisfied with training / support</w:t>
            </w:r>
          </w:p>
          <w:p w14:paraId="2772CE5C" w14:textId="77777777" w:rsidR="006C7A12" w:rsidRPr="00A914D2" w:rsidRDefault="006C7A12" w:rsidP="00315F6E">
            <w:pPr>
              <w:pStyle w:val="ListParagraph"/>
              <w:numPr>
                <w:ilvl w:val="0"/>
                <w:numId w:val="5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local resources developed and used/delivered</w:t>
            </w:r>
          </w:p>
        </w:tc>
        <w:tc>
          <w:tcPr>
            <w:tcW w:w="51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hideMark/>
          </w:tcPr>
          <w:p w14:paraId="7A635C7C"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t>NA</w:t>
            </w:r>
          </w:p>
        </w:tc>
        <w:tc>
          <w:tcPr>
            <w:tcW w:w="701" w:type="pct"/>
            <w:tcBorders>
              <w:top w:val="single" w:sz="4" w:space="0" w:color="5B9BD5" w:themeColor="accent1"/>
              <w:left w:val="single" w:sz="4" w:space="0" w:color="5B9BD5" w:themeColor="accent1"/>
              <w:bottom w:val="single" w:sz="4" w:space="0" w:color="5B9BD5" w:themeColor="accent1"/>
            </w:tcBorders>
            <w:shd w:val="clear" w:color="auto" w:fill="FFFFFF" w:themeFill="background1"/>
            <w:hideMark/>
          </w:tcPr>
          <w:p w14:paraId="50E002AC" w14:textId="77777777" w:rsidR="006C7A12" w:rsidRPr="00A914D2" w:rsidRDefault="006C7A12" w:rsidP="00315F6E">
            <w:pPr>
              <w:pStyle w:val="ListParagraph"/>
              <w:numPr>
                <w:ilvl w:val="0"/>
                <w:numId w:val="54"/>
              </w:numPr>
              <w:spacing w:before="60" w:after="60"/>
              <w:ind w:left="302" w:hanging="302"/>
              <w:rPr>
                <w:rFonts w:asciiTheme="minorHAnsi" w:hAnsiTheme="minorHAnsi" w:cstheme="minorHAnsi"/>
                <w:sz w:val="20"/>
              </w:rPr>
            </w:pPr>
            <w:r w:rsidRPr="00A914D2">
              <w:rPr>
                <w:rFonts w:asciiTheme="minorHAnsi" w:hAnsiTheme="minorHAnsi" w:cstheme="minorHAnsi"/>
                <w:sz w:val="20"/>
              </w:rPr>
              <w:t>3 x regional activity attended by 14 pax (=42 pax)</w:t>
            </w:r>
          </w:p>
          <w:p w14:paraId="3CD3639D" w14:textId="77777777" w:rsidR="006C7A12" w:rsidRPr="00A914D2" w:rsidRDefault="006C7A12" w:rsidP="00315F6E">
            <w:pPr>
              <w:pStyle w:val="ListParagraph"/>
              <w:numPr>
                <w:ilvl w:val="0"/>
                <w:numId w:val="54"/>
              </w:numPr>
              <w:spacing w:before="60" w:after="60"/>
              <w:ind w:left="302" w:hanging="302"/>
              <w:rPr>
                <w:rFonts w:asciiTheme="minorHAnsi" w:hAnsiTheme="minorHAnsi" w:cstheme="minorHAnsi"/>
                <w:sz w:val="20"/>
              </w:rPr>
            </w:pPr>
            <w:r w:rsidRPr="00A914D2">
              <w:rPr>
                <w:rFonts w:asciiTheme="minorHAnsi" w:hAnsiTheme="minorHAnsi" w:cstheme="minorHAnsi"/>
                <w:sz w:val="20"/>
              </w:rPr>
              <w:t>5 x remote activities each training / supporting x 5 pax (=25 pax)</w:t>
            </w:r>
          </w:p>
          <w:p w14:paraId="14A163CA" w14:textId="77777777" w:rsidR="006C7A12" w:rsidRPr="00A914D2" w:rsidRDefault="006C7A12" w:rsidP="00315F6E">
            <w:pPr>
              <w:pStyle w:val="ListParagraph"/>
              <w:numPr>
                <w:ilvl w:val="0"/>
                <w:numId w:val="54"/>
              </w:numPr>
              <w:spacing w:before="60" w:after="60"/>
              <w:ind w:left="302" w:hanging="302"/>
              <w:rPr>
                <w:rFonts w:asciiTheme="minorHAnsi" w:hAnsiTheme="minorHAnsi" w:cstheme="minorHAnsi"/>
                <w:sz w:val="20"/>
              </w:rPr>
            </w:pPr>
            <w:r w:rsidRPr="00A914D2">
              <w:rPr>
                <w:rFonts w:asciiTheme="minorHAnsi" w:hAnsiTheme="minorHAnsi" w:cstheme="minorHAnsi"/>
                <w:sz w:val="20"/>
              </w:rPr>
              <w:t>80% mean satisfaction rating</w:t>
            </w:r>
          </w:p>
        </w:tc>
        <w:tc>
          <w:tcPr>
            <w:tcW w:w="6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0E7E097D" w14:textId="77777777" w:rsidR="006C7A12" w:rsidRPr="006E1468" w:rsidRDefault="006C7A12" w:rsidP="00315F6E">
            <w:pPr>
              <w:pStyle w:val="ListParagraph"/>
              <w:numPr>
                <w:ilvl w:val="0"/>
                <w:numId w:val="54"/>
              </w:numPr>
              <w:suppressAutoHyphens/>
              <w:spacing w:before="60" w:after="60"/>
              <w:ind w:left="318" w:hanging="283"/>
              <w:rPr>
                <w:rFonts w:cstheme="minorHAnsi"/>
                <w:sz w:val="20"/>
              </w:rPr>
            </w:pPr>
            <w:r w:rsidRPr="006E1468">
              <w:rPr>
                <w:rFonts w:cstheme="minorHAnsi"/>
                <w:sz w:val="20"/>
              </w:rPr>
              <w:t>2 regional activities have been conducted for 40 pax</w:t>
            </w:r>
          </w:p>
          <w:p w14:paraId="143EB05E" w14:textId="77777777" w:rsidR="006C7A12" w:rsidRPr="006E1468" w:rsidRDefault="006C7A12" w:rsidP="00315F6E">
            <w:pPr>
              <w:pStyle w:val="ListParagraph"/>
              <w:numPr>
                <w:ilvl w:val="0"/>
                <w:numId w:val="54"/>
              </w:numPr>
              <w:suppressAutoHyphens/>
              <w:spacing w:before="60" w:after="60"/>
              <w:ind w:left="318" w:hanging="283"/>
              <w:rPr>
                <w:rFonts w:cstheme="minorHAnsi"/>
                <w:sz w:val="20"/>
              </w:rPr>
            </w:pPr>
            <w:r w:rsidRPr="006E1468">
              <w:rPr>
                <w:rFonts w:cstheme="minorHAnsi"/>
                <w:sz w:val="20"/>
              </w:rPr>
              <w:t>87.32% mean satisfaction rating</w:t>
            </w:r>
          </w:p>
          <w:p w14:paraId="4400C337" w14:textId="77777777" w:rsidR="006C7A12" w:rsidRPr="0095023B" w:rsidRDefault="006C7A12" w:rsidP="00315F6E">
            <w:pPr>
              <w:pStyle w:val="ListParagraph"/>
              <w:numPr>
                <w:ilvl w:val="0"/>
                <w:numId w:val="54"/>
              </w:numPr>
              <w:suppressAutoHyphens/>
              <w:spacing w:before="60" w:after="60"/>
              <w:ind w:left="318" w:hanging="283"/>
              <w:rPr>
                <w:rFonts w:cstheme="minorHAnsi"/>
                <w:sz w:val="20"/>
              </w:rPr>
            </w:pPr>
            <w:r w:rsidRPr="006E1468">
              <w:rPr>
                <w:rFonts w:cstheme="minorHAnsi"/>
                <w:sz w:val="20"/>
              </w:rPr>
              <w:t>Resources developed, disseminated &amp; used</w:t>
            </w:r>
          </w:p>
        </w:tc>
        <w:tc>
          <w:tcPr>
            <w:tcW w:w="628" w:type="pct"/>
            <w:tcBorders>
              <w:top w:val="single" w:sz="4" w:space="0" w:color="5B9BD5" w:themeColor="accent1"/>
              <w:left w:val="single" w:sz="4" w:space="0" w:color="5B9BD5" w:themeColor="accent1"/>
              <w:bottom w:val="single" w:sz="4" w:space="0" w:color="5B9BD5" w:themeColor="accent1"/>
            </w:tcBorders>
            <w:shd w:val="clear" w:color="auto" w:fill="FFFFFF" w:themeFill="background1"/>
            <w:hideMark/>
          </w:tcPr>
          <w:p w14:paraId="6C4DF03E"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t>FCA/TA reports &amp; PICs activity reports</w:t>
            </w:r>
          </w:p>
        </w:tc>
      </w:tr>
      <w:tr w:rsidR="006C7A12" w:rsidRPr="00A914D2" w14:paraId="15446403" w14:textId="77777777" w:rsidTr="00B71B0F">
        <w:trPr>
          <w:trHeight w:val="572"/>
        </w:trPr>
        <w:tc>
          <w:tcPr>
            <w:tcW w:w="922" w:type="pct"/>
            <w:vMerge/>
            <w:tcBorders>
              <w:top w:val="single" w:sz="4" w:space="0" w:color="5B9BD5" w:themeColor="accent1"/>
              <w:bottom w:val="single" w:sz="4" w:space="0" w:color="5B9BD5" w:themeColor="accent1"/>
              <w:right w:val="single" w:sz="4" w:space="0" w:color="5B9BD5" w:themeColor="accent1"/>
            </w:tcBorders>
            <w:vAlign w:val="center"/>
            <w:hideMark/>
          </w:tcPr>
          <w:p w14:paraId="603DF5C1" w14:textId="77777777" w:rsidR="006C7A12" w:rsidRPr="00A914D2" w:rsidRDefault="006C7A12" w:rsidP="00B71B0F">
            <w:pPr>
              <w:rPr>
                <w:rFonts w:eastAsiaTheme="minorEastAsia" w:cstheme="minorHAnsi"/>
                <w:lang w:eastAsia="en-US"/>
              </w:rPr>
            </w:pPr>
          </w:p>
        </w:tc>
        <w:tc>
          <w:tcPr>
            <w:tcW w:w="776" w:type="pct"/>
            <w:tcBorders>
              <w:top w:val="single" w:sz="4" w:space="0" w:color="5B9BD5" w:themeColor="accent1"/>
              <w:left w:val="nil"/>
              <w:bottom w:val="single" w:sz="4" w:space="0" w:color="5B9BD5" w:themeColor="accent1"/>
              <w:right w:val="single" w:sz="4" w:space="0" w:color="5B9BD5" w:themeColor="accent1"/>
            </w:tcBorders>
            <w:shd w:val="clear" w:color="auto" w:fill="FFFFFF" w:themeFill="background1"/>
            <w:hideMark/>
          </w:tcPr>
          <w:p w14:paraId="4409C96D" w14:textId="77777777" w:rsidR="006C7A12" w:rsidRPr="00A914D2" w:rsidRDefault="006C7A12" w:rsidP="00B71B0F">
            <w:pPr>
              <w:suppressAutoHyphens/>
              <w:spacing w:before="60" w:after="60"/>
              <w:rPr>
                <w:rFonts w:cstheme="minorHAnsi"/>
                <w:sz w:val="20"/>
                <w:szCs w:val="20"/>
                <w:lang w:eastAsia="en-US"/>
              </w:rPr>
            </w:pPr>
            <w:r w:rsidRPr="00A914D2">
              <w:rPr>
                <w:rFonts w:eastAsia="Calibri" w:cstheme="minorHAnsi"/>
                <w:sz w:val="20"/>
                <w:szCs w:val="20"/>
              </w:rPr>
              <w:t xml:space="preserve">7 </w:t>
            </w:r>
            <w:r>
              <w:rPr>
                <w:rFonts w:eastAsia="Calibri" w:cstheme="minorHAnsi"/>
                <w:sz w:val="20"/>
                <w:szCs w:val="20"/>
              </w:rPr>
              <w:t>-</w:t>
            </w:r>
            <w:r w:rsidRPr="00A914D2">
              <w:rPr>
                <w:rFonts w:eastAsia="Calibri" w:cstheme="minorHAnsi"/>
                <w:sz w:val="20"/>
                <w:szCs w:val="20"/>
              </w:rPr>
              <w:t xml:space="preserve"> Institutionalising Professional Development - A modality to institutionalise cost-effective / sustainable in-region training.</w:t>
            </w:r>
          </w:p>
        </w:tc>
        <w:tc>
          <w:tcPr>
            <w:tcW w:w="76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hideMark/>
          </w:tcPr>
          <w:p w14:paraId="46812C0B" w14:textId="77777777" w:rsidR="006C7A12" w:rsidRPr="00A914D2" w:rsidRDefault="006C7A12" w:rsidP="00315F6E">
            <w:pPr>
              <w:pStyle w:val="ListParagraph"/>
              <w:numPr>
                <w:ilvl w:val="0"/>
                <w:numId w:val="55"/>
              </w:numPr>
              <w:spacing w:before="60" w:after="60"/>
              <w:ind w:left="230" w:hanging="284"/>
              <w:rPr>
                <w:rFonts w:asciiTheme="minorHAnsi" w:hAnsiTheme="minorHAnsi" w:cstheme="minorHAnsi"/>
                <w:sz w:val="20"/>
                <w:lang w:val="en-US" w:eastAsia="ja-JP"/>
              </w:rPr>
            </w:pPr>
            <w:r w:rsidRPr="00A914D2">
              <w:rPr>
                <w:rFonts w:asciiTheme="minorHAnsi" w:hAnsiTheme="minorHAnsi" w:cstheme="minorHAnsi"/>
                <w:sz w:val="20"/>
                <w:lang w:val="en-US" w:eastAsia="ja-JP"/>
              </w:rPr>
              <w:t>Options paper completed</w:t>
            </w:r>
          </w:p>
          <w:p w14:paraId="64838CD8" w14:textId="77777777" w:rsidR="006C7A12" w:rsidRPr="00A914D2" w:rsidRDefault="006C7A12" w:rsidP="00315F6E">
            <w:pPr>
              <w:pStyle w:val="ListParagraph"/>
              <w:numPr>
                <w:ilvl w:val="0"/>
                <w:numId w:val="55"/>
              </w:numPr>
              <w:spacing w:before="60" w:after="60"/>
              <w:ind w:left="230" w:hanging="284"/>
              <w:rPr>
                <w:rFonts w:asciiTheme="minorHAnsi" w:hAnsiTheme="minorHAnsi" w:cstheme="minorHAnsi"/>
                <w:sz w:val="20"/>
                <w:lang w:val="en-US" w:eastAsia="ja-JP"/>
              </w:rPr>
            </w:pPr>
            <w:r w:rsidRPr="00A914D2">
              <w:rPr>
                <w:rFonts w:asciiTheme="minorHAnsi" w:hAnsiTheme="minorHAnsi" w:cstheme="minorHAnsi"/>
                <w:sz w:val="20"/>
                <w:lang w:val="en-US" w:eastAsia="ja-JP"/>
              </w:rPr>
              <w:t>Inter-agency linkages established / operating</w:t>
            </w:r>
          </w:p>
        </w:tc>
        <w:tc>
          <w:tcPr>
            <w:tcW w:w="51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hideMark/>
          </w:tcPr>
          <w:p w14:paraId="25BF150F"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t>NA</w:t>
            </w:r>
          </w:p>
        </w:tc>
        <w:tc>
          <w:tcPr>
            <w:tcW w:w="701" w:type="pct"/>
            <w:tcBorders>
              <w:top w:val="single" w:sz="4" w:space="0" w:color="5B9BD5" w:themeColor="accent1"/>
              <w:left w:val="single" w:sz="4" w:space="0" w:color="5B9BD5" w:themeColor="accent1"/>
              <w:bottom w:val="single" w:sz="4" w:space="0" w:color="5B9BD5" w:themeColor="accent1"/>
              <w:right w:val="nil"/>
            </w:tcBorders>
            <w:shd w:val="clear" w:color="auto" w:fill="FFFFFF" w:themeFill="background1"/>
            <w:hideMark/>
          </w:tcPr>
          <w:p w14:paraId="2E97AB14" w14:textId="77777777" w:rsidR="006C7A12" w:rsidRPr="00A914D2" w:rsidRDefault="006C7A12" w:rsidP="00315F6E">
            <w:pPr>
              <w:pStyle w:val="ListParagraph"/>
              <w:numPr>
                <w:ilvl w:val="0"/>
                <w:numId w:val="54"/>
              </w:numPr>
              <w:spacing w:before="60" w:after="60"/>
              <w:ind w:left="302" w:hanging="302"/>
              <w:rPr>
                <w:rFonts w:asciiTheme="minorHAnsi" w:hAnsiTheme="minorHAnsi" w:cstheme="minorHAnsi"/>
                <w:sz w:val="20"/>
              </w:rPr>
            </w:pPr>
            <w:r w:rsidRPr="00A914D2">
              <w:rPr>
                <w:rFonts w:asciiTheme="minorHAnsi" w:hAnsiTheme="minorHAnsi" w:cstheme="minorHAnsi"/>
                <w:sz w:val="20"/>
              </w:rPr>
              <w:t>2 x regional activities  supporting x 10 pax (=20 pax)</w:t>
            </w:r>
          </w:p>
          <w:p w14:paraId="0B8AF4D0" w14:textId="77777777" w:rsidR="006C7A12" w:rsidRPr="00A914D2" w:rsidRDefault="006C7A12" w:rsidP="00315F6E">
            <w:pPr>
              <w:pStyle w:val="ListParagraph"/>
              <w:numPr>
                <w:ilvl w:val="0"/>
                <w:numId w:val="54"/>
              </w:numPr>
              <w:spacing w:before="60" w:after="60"/>
              <w:ind w:left="302" w:hanging="302"/>
              <w:rPr>
                <w:rFonts w:asciiTheme="minorHAnsi" w:hAnsiTheme="minorHAnsi" w:cstheme="minorHAnsi"/>
                <w:sz w:val="20"/>
              </w:rPr>
            </w:pPr>
            <w:r w:rsidRPr="00A914D2">
              <w:rPr>
                <w:rFonts w:asciiTheme="minorHAnsi" w:hAnsiTheme="minorHAnsi" w:cstheme="minorHAnsi"/>
                <w:sz w:val="20"/>
              </w:rPr>
              <w:t>80% mean satisfaction rating</w:t>
            </w:r>
          </w:p>
        </w:tc>
        <w:tc>
          <w:tcPr>
            <w:tcW w:w="6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CDE7B2B" w14:textId="77777777" w:rsidR="006C7A12" w:rsidRPr="00E80E68" w:rsidRDefault="006C7A12" w:rsidP="00315F6E">
            <w:pPr>
              <w:pStyle w:val="ListParagraph"/>
              <w:numPr>
                <w:ilvl w:val="0"/>
                <w:numId w:val="54"/>
              </w:numPr>
              <w:suppressAutoHyphens/>
              <w:spacing w:before="60" w:after="60"/>
              <w:ind w:left="318" w:hanging="283"/>
              <w:rPr>
                <w:rFonts w:cstheme="minorHAnsi"/>
                <w:sz w:val="20"/>
              </w:rPr>
            </w:pPr>
            <w:r w:rsidRPr="00E80E68">
              <w:rPr>
                <w:rFonts w:cstheme="minorHAnsi"/>
                <w:sz w:val="20"/>
              </w:rPr>
              <w:t>Options paper completed</w:t>
            </w:r>
          </w:p>
          <w:p w14:paraId="2E2815E3" w14:textId="77777777" w:rsidR="006C7A12" w:rsidRPr="00E80E68" w:rsidRDefault="006C7A12" w:rsidP="00315F6E">
            <w:pPr>
              <w:pStyle w:val="ListParagraph"/>
              <w:numPr>
                <w:ilvl w:val="0"/>
                <w:numId w:val="54"/>
              </w:numPr>
              <w:suppressAutoHyphens/>
              <w:spacing w:before="60" w:after="60"/>
              <w:ind w:left="318" w:hanging="283"/>
              <w:rPr>
                <w:rFonts w:cstheme="minorHAnsi"/>
                <w:sz w:val="20"/>
              </w:rPr>
            </w:pPr>
            <w:r w:rsidRPr="00E80E68">
              <w:rPr>
                <w:rFonts w:cstheme="minorHAnsi"/>
                <w:sz w:val="20"/>
              </w:rPr>
              <w:t>Inter-agency linkages explored but not required</w:t>
            </w:r>
          </w:p>
          <w:p w14:paraId="52DC6348" w14:textId="77777777" w:rsidR="006C7A12" w:rsidRPr="0095023B" w:rsidRDefault="006C7A12" w:rsidP="00315F6E">
            <w:pPr>
              <w:pStyle w:val="ListParagraph"/>
              <w:numPr>
                <w:ilvl w:val="0"/>
                <w:numId w:val="54"/>
              </w:numPr>
              <w:suppressAutoHyphens/>
              <w:spacing w:before="60" w:after="60"/>
              <w:ind w:left="318" w:hanging="283"/>
              <w:rPr>
                <w:rFonts w:cstheme="minorHAnsi"/>
                <w:sz w:val="20"/>
              </w:rPr>
            </w:pPr>
            <w:r w:rsidRPr="00E80E68">
              <w:rPr>
                <w:rFonts w:cstheme="minorHAnsi"/>
                <w:sz w:val="20"/>
              </w:rPr>
              <w:t>4 local consultation activities conducted (satisfaction ratings NA)</w:t>
            </w:r>
          </w:p>
        </w:tc>
        <w:tc>
          <w:tcPr>
            <w:tcW w:w="628" w:type="pct"/>
            <w:tcBorders>
              <w:top w:val="single" w:sz="4" w:space="0" w:color="5B9BD5" w:themeColor="accent1"/>
              <w:left w:val="single" w:sz="4" w:space="0" w:color="5B9BD5" w:themeColor="accent1"/>
              <w:bottom w:val="single" w:sz="4" w:space="0" w:color="5B9BD5" w:themeColor="accent1"/>
              <w:right w:val="nil"/>
            </w:tcBorders>
            <w:shd w:val="clear" w:color="auto" w:fill="FFFFFF" w:themeFill="background1"/>
            <w:hideMark/>
          </w:tcPr>
          <w:p w14:paraId="6BD99560"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t>Options paper &amp; FCA/TA reports</w:t>
            </w:r>
          </w:p>
        </w:tc>
      </w:tr>
      <w:tr w:rsidR="006C7A12" w:rsidRPr="00A914D2" w14:paraId="2CCE2584" w14:textId="77777777" w:rsidTr="00B71B0F">
        <w:trPr>
          <w:trHeight w:val="572"/>
        </w:trPr>
        <w:tc>
          <w:tcPr>
            <w:tcW w:w="922" w:type="pct"/>
            <w:vMerge/>
            <w:tcBorders>
              <w:top w:val="single" w:sz="4" w:space="0" w:color="5B9BD5" w:themeColor="accent1"/>
              <w:bottom w:val="single" w:sz="4" w:space="0" w:color="5B9BD5" w:themeColor="accent1"/>
              <w:right w:val="single" w:sz="4" w:space="0" w:color="5B9BD5" w:themeColor="accent1"/>
            </w:tcBorders>
            <w:vAlign w:val="center"/>
            <w:hideMark/>
          </w:tcPr>
          <w:p w14:paraId="7BBD7C5C" w14:textId="77777777" w:rsidR="006C7A12" w:rsidRPr="00A914D2" w:rsidRDefault="006C7A12" w:rsidP="00B71B0F">
            <w:pPr>
              <w:rPr>
                <w:rFonts w:eastAsiaTheme="minorEastAsia" w:cstheme="minorHAnsi"/>
                <w:lang w:eastAsia="en-US"/>
              </w:rPr>
            </w:pPr>
          </w:p>
        </w:tc>
        <w:tc>
          <w:tcPr>
            <w:tcW w:w="776" w:type="pct"/>
            <w:tcBorders>
              <w:top w:val="single" w:sz="4" w:space="0" w:color="5B9BD5" w:themeColor="accent1"/>
              <w:bottom w:val="single" w:sz="4" w:space="0" w:color="5B9BD5" w:themeColor="accent1"/>
              <w:right w:val="single" w:sz="4" w:space="0" w:color="5B9BD5" w:themeColor="accent1"/>
            </w:tcBorders>
            <w:shd w:val="clear" w:color="auto" w:fill="FFFFFF" w:themeFill="background1"/>
            <w:hideMark/>
          </w:tcPr>
          <w:p w14:paraId="2F58DB3F" w14:textId="77777777" w:rsidR="006C7A12" w:rsidRPr="00A914D2" w:rsidRDefault="006C7A12" w:rsidP="00B71B0F">
            <w:pPr>
              <w:suppressAutoHyphens/>
              <w:spacing w:before="60" w:after="60"/>
              <w:rPr>
                <w:rFonts w:cstheme="minorHAnsi"/>
                <w:sz w:val="20"/>
                <w:szCs w:val="20"/>
                <w:lang w:eastAsia="en-US"/>
              </w:rPr>
            </w:pPr>
            <w:r w:rsidRPr="00A914D2">
              <w:rPr>
                <w:rFonts w:eastAsia="Calibri" w:cstheme="minorHAnsi"/>
                <w:sz w:val="20"/>
                <w:szCs w:val="20"/>
              </w:rPr>
              <w:t xml:space="preserve">8 </w:t>
            </w:r>
            <w:r>
              <w:rPr>
                <w:rFonts w:eastAsia="Calibri" w:cstheme="minorHAnsi"/>
                <w:sz w:val="20"/>
                <w:szCs w:val="20"/>
              </w:rPr>
              <w:t>-</w:t>
            </w:r>
            <w:r w:rsidRPr="00A914D2">
              <w:rPr>
                <w:rFonts w:eastAsia="Calibri" w:cstheme="minorHAnsi"/>
                <w:sz w:val="20"/>
                <w:szCs w:val="20"/>
              </w:rPr>
              <w:t xml:space="preserve"> Human Rights - PICs courts committed, trained &amp; equipped with tools to deliver justice aligning with human rights.</w:t>
            </w:r>
          </w:p>
        </w:tc>
        <w:tc>
          <w:tcPr>
            <w:tcW w:w="76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hideMark/>
          </w:tcPr>
          <w:p w14:paraId="7EDFC33E" w14:textId="77777777" w:rsidR="006C7A12" w:rsidRPr="00A914D2" w:rsidRDefault="006C7A12" w:rsidP="00B71B0F">
            <w:pPr>
              <w:spacing w:before="60" w:after="60"/>
              <w:rPr>
                <w:rFonts w:eastAsiaTheme="minorEastAsia" w:cstheme="minorHAnsi"/>
                <w:sz w:val="20"/>
                <w:szCs w:val="20"/>
                <w:lang w:eastAsia="en-US"/>
              </w:rPr>
            </w:pPr>
            <w:r w:rsidRPr="00A914D2">
              <w:rPr>
                <w:rFonts w:eastAsiaTheme="minorEastAsia" w:cstheme="minorHAnsi"/>
                <w:sz w:val="20"/>
                <w:szCs w:val="20"/>
              </w:rPr>
              <w:t xml:space="preserve">Number of: </w:t>
            </w:r>
          </w:p>
          <w:p w14:paraId="69522D0A" w14:textId="77777777" w:rsidR="006C7A12" w:rsidRPr="00A914D2" w:rsidRDefault="006C7A12" w:rsidP="00315F6E">
            <w:pPr>
              <w:pStyle w:val="ListParagraph"/>
              <w:numPr>
                <w:ilvl w:val="0"/>
                <w:numId w:val="5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people trained / supported</w:t>
            </w:r>
          </w:p>
          <w:p w14:paraId="1096BADE" w14:textId="77777777" w:rsidR="006C7A12" w:rsidRPr="00A914D2" w:rsidRDefault="006C7A12" w:rsidP="00315F6E">
            <w:pPr>
              <w:pStyle w:val="ListParagraph"/>
              <w:numPr>
                <w:ilvl w:val="0"/>
                <w:numId w:val="5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people satisfied with training / support</w:t>
            </w:r>
          </w:p>
          <w:p w14:paraId="018B8F26" w14:textId="77777777" w:rsidR="006C7A12" w:rsidRPr="00A914D2" w:rsidRDefault="006C7A12" w:rsidP="00315F6E">
            <w:pPr>
              <w:pStyle w:val="ListParagraph"/>
              <w:numPr>
                <w:ilvl w:val="0"/>
                <w:numId w:val="5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lastRenderedPageBreak/>
              <w:t>local resources developed and used/delivered</w:t>
            </w:r>
          </w:p>
          <w:p w14:paraId="61FF56A1" w14:textId="77777777" w:rsidR="006C7A12" w:rsidRPr="00A914D2" w:rsidRDefault="006C7A12" w:rsidP="00315F6E">
            <w:pPr>
              <w:pStyle w:val="ListParagraph"/>
              <w:numPr>
                <w:ilvl w:val="0"/>
                <w:numId w:val="5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NGO/CBO linkages established</w:t>
            </w:r>
          </w:p>
        </w:tc>
        <w:tc>
          <w:tcPr>
            <w:tcW w:w="51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hideMark/>
          </w:tcPr>
          <w:p w14:paraId="1BAB56AD"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lastRenderedPageBreak/>
              <w:t>NA</w:t>
            </w:r>
          </w:p>
        </w:tc>
        <w:tc>
          <w:tcPr>
            <w:tcW w:w="701" w:type="pct"/>
            <w:tcBorders>
              <w:top w:val="single" w:sz="4" w:space="0" w:color="5B9BD5" w:themeColor="accent1"/>
              <w:left w:val="single" w:sz="4" w:space="0" w:color="5B9BD5" w:themeColor="accent1"/>
              <w:bottom w:val="single" w:sz="4" w:space="0" w:color="5B9BD5" w:themeColor="accent1"/>
            </w:tcBorders>
            <w:shd w:val="clear" w:color="auto" w:fill="FFFFFF" w:themeFill="background1"/>
            <w:hideMark/>
          </w:tcPr>
          <w:p w14:paraId="1728F747" w14:textId="77777777" w:rsidR="006C7A12" w:rsidRPr="00A914D2" w:rsidRDefault="006C7A12" w:rsidP="00315F6E">
            <w:pPr>
              <w:pStyle w:val="ListParagraph"/>
              <w:numPr>
                <w:ilvl w:val="0"/>
                <w:numId w:val="54"/>
              </w:numPr>
              <w:spacing w:before="60" w:after="60"/>
              <w:ind w:left="302" w:hanging="302"/>
              <w:rPr>
                <w:rFonts w:asciiTheme="minorHAnsi" w:hAnsiTheme="minorHAnsi" w:cstheme="minorHAnsi"/>
                <w:sz w:val="20"/>
              </w:rPr>
            </w:pPr>
            <w:r w:rsidRPr="00A914D2">
              <w:rPr>
                <w:rFonts w:asciiTheme="minorHAnsi" w:hAnsiTheme="minorHAnsi" w:cstheme="minorHAnsi"/>
                <w:sz w:val="20"/>
              </w:rPr>
              <w:t>2 x regional activity attended by 14 pax (=28 pax)</w:t>
            </w:r>
          </w:p>
          <w:p w14:paraId="19A31CC3" w14:textId="77777777" w:rsidR="006C7A12" w:rsidRPr="00A914D2" w:rsidRDefault="006C7A12" w:rsidP="00315F6E">
            <w:pPr>
              <w:pStyle w:val="ListParagraph"/>
              <w:numPr>
                <w:ilvl w:val="0"/>
                <w:numId w:val="54"/>
              </w:numPr>
              <w:spacing w:before="60" w:after="60"/>
              <w:ind w:left="302" w:hanging="302"/>
              <w:rPr>
                <w:rFonts w:asciiTheme="minorHAnsi" w:hAnsiTheme="minorHAnsi" w:cstheme="minorHAnsi"/>
                <w:sz w:val="20"/>
              </w:rPr>
            </w:pPr>
            <w:r w:rsidRPr="00A914D2">
              <w:rPr>
                <w:rFonts w:asciiTheme="minorHAnsi" w:hAnsiTheme="minorHAnsi" w:cstheme="minorHAnsi"/>
                <w:sz w:val="20"/>
              </w:rPr>
              <w:t>4 x local activities each training / supporting x 10 pax (=40 pax)</w:t>
            </w:r>
          </w:p>
          <w:p w14:paraId="219320A3" w14:textId="77777777" w:rsidR="006C7A12" w:rsidRPr="00A914D2" w:rsidRDefault="006C7A12" w:rsidP="00315F6E">
            <w:pPr>
              <w:pStyle w:val="ListParagraph"/>
              <w:numPr>
                <w:ilvl w:val="0"/>
                <w:numId w:val="54"/>
              </w:numPr>
              <w:spacing w:before="60" w:after="60"/>
              <w:ind w:left="302" w:hanging="302"/>
              <w:rPr>
                <w:rFonts w:asciiTheme="minorHAnsi" w:hAnsiTheme="minorHAnsi" w:cstheme="minorHAnsi"/>
                <w:sz w:val="20"/>
              </w:rPr>
            </w:pPr>
            <w:r w:rsidRPr="00A914D2">
              <w:rPr>
                <w:rFonts w:asciiTheme="minorHAnsi" w:hAnsiTheme="minorHAnsi" w:cstheme="minorHAnsi"/>
                <w:sz w:val="20"/>
              </w:rPr>
              <w:lastRenderedPageBreak/>
              <w:t>80% mean satisfaction rating</w:t>
            </w:r>
          </w:p>
        </w:tc>
        <w:tc>
          <w:tcPr>
            <w:tcW w:w="6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2457BEBF" w14:textId="77777777" w:rsidR="006C7A12" w:rsidRPr="00E80E68" w:rsidRDefault="006C7A12" w:rsidP="00315F6E">
            <w:pPr>
              <w:pStyle w:val="ListParagraph"/>
              <w:numPr>
                <w:ilvl w:val="0"/>
                <w:numId w:val="54"/>
              </w:numPr>
              <w:suppressAutoHyphens/>
              <w:spacing w:before="60" w:after="60"/>
              <w:ind w:left="318" w:hanging="318"/>
              <w:rPr>
                <w:rFonts w:cstheme="minorHAnsi"/>
                <w:sz w:val="20"/>
              </w:rPr>
            </w:pPr>
            <w:r w:rsidRPr="00E80E68">
              <w:rPr>
                <w:rFonts w:cstheme="minorHAnsi"/>
                <w:sz w:val="20"/>
              </w:rPr>
              <w:lastRenderedPageBreak/>
              <w:t>3 local activities conducted for 175pax</w:t>
            </w:r>
          </w:p>
          <w:p w14:paraId="553D5B56" w14:textId="77777777" w:rsidR="006C7A12" w:rsidRPr="00E80E68" w:rsidRDefault="006C7A12" w:rsidP="00315F6E">
            <w:pPr>
              <w:pStyle w:val="ListParagraph"/>
              <w:numPr>
                <w:ilvl w:val="0"/>
                <w:numId w:val="54"/>
              </w:numPr>
              <w:suppressAutoHyphens/>
              <w:spacing w:before="60" w:after="60"/>
              <w:ind w:left="318" w:hanging="318"/>
              <w:rPr>
                <w:rFonts w:cstheme="minorHAnsi"/>
                <w:sz w:val="20"/>
              </w:rPr>
            </w:pPr>
            <w:r w:rsidRPr="00E80E68">
              <w:rPr>
                <w:rFonts w:cstheme="minorHAnsi"/>
                <w:sz w:val="20"/>
              </w:rPr>
              <w:t>92.51% mean satisfaction rating</w:t>
            </w:r>
          </w:p>
          <w:p w14:paraId="2DE5C3B1" w14:textId="77777777" w:rsidR="006C7A12" w:rsidRDefault="006C7A12" w:rsidP="00315F6E">
            <w:pPr>
              <w:pStyle w:val="ListParagraph"/>
              <w:numPr>
                <w:ilvl w:val="0"/>
                <w:numId w:val="54"/>
              </w:numPr>
              <w:suppressAutoHyphens/>
              <w:spacing w:before="60" w:after="60"/>
              <w:ind w:left="318" w:hanging="318"/>
              <w:rPr>
                <w:rFonts w:cstheme="minorHAnsi"/>
                <w:sz w:val="20"/>
              </w:rPr>
            </w:pPr>
            <w:r w:rsidRPr="00E80E68">
              <w:rPr>
                <w:rFonts w:cstheme="minorHAnsi"/>
                <w:sz w:val="20"/>
              </w:rPr>
              <w:t>Human Rights Toolkit published</w:t>
            </w:r>
          </w:p>
          <w:p w14:paraId="629121C9" w14:textId="77777777" w:rsidR="006C7A12" w:rsidRPr="00E80E68" w:rsidRDefault="006C7A12" w:rsidP="00315F6E">
            <w:pPr>
              <w:pStyle w:val="ListParagraph"/>
              <w:numPr>
                <w:ilvl w:val="0"/>
                <w:numId w:val="54"/>
              </w:numPr>
              <w:suppressAutoHyphens/>
              <w:spacing w:before="60" w:after="60"/>
              <w:ind w:left="318" w:hanging="318"/>
              <w:rPr>
                <w:rFonts w:cstheme="minorHAnsi"/>
                <w:sz w:val="20"/>
              </w:rPr>
            </w:pPr>
            <w:r w:rsidRPr="00E80E68">
              <w:rPr>
                <w:rFonts w:cstheme="minorHAnsi"/>
                <w:sz w:val="20"/>
              </w:rPr>
              <w:lastRenderedPageBreak/>
              <w:t>Resources developed, disseminated &amp; used</w:t>
            </w:r>
          </w:p>
          <w:p w14:paraId="74C9F69B" w14:textId="77777777" w:rsidR="006C7A12" w:rsidRPr="00E80E68" w:rsidRDefault="006C7A12" w:rsidP="00315F6E">
            <w:pPr>
              <w:pStyle w:val="ListParagraph"/>
              <w:numPr>
                <w:ilvl w:val="0"/>
                <w:numId w:val="54"/>
              </w:numPr>
              <w:suppressAutoHyphens/>
              <w:spacing w:before="60" w:after="60"/>
              <w:ind w:left="318" w:hanging="318"/>
              <w:rPr>
                <w:rFonts w:cstheme="minorHAnsi"/>
                <w:sz w:val="20"/>
              </w:rPr>
            </w:pPr>
            <w:r w:rsidRPr="00E80E68">
              <w:rPr>
                <w:rFonts w:cstheme="minorHAnsi"/>
                <w:sz w:val="20"/>
              </w:rPr>
              <w:t>NGO/CBO linkages established in both PICs</w:t>
            </w:r>
          </w:p>
        </w:tc>
        <w:tc>
          <w:tcPr>
            <w:tcW w:w="628" w:type="pct"/>
            <w:tcBorders>
              <w:top w:val="single" w:sz="4" w:space="0" w:color="5B9BD5" w:themeColor="accent1"/>
              <w:left w:val="single" w:sz="4" w:space="0" w:color="5B9BD5" w:themeColor="accent1"/>
              <w:bottom w:val="single" w:sz="4" w:space="0" w:color="5B9BD5" w:themeColor="accent1"/>
            </w:tcBorders>
            <w:shd w:val="clear" w:color="auto" w:fill="FFFFFF" w:themeFill="background1"/>
            <w:hideMark/>
          </w:tcPr>
          <w:p w14:paraId="0306894E"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lastRenderedPageBreak/>
              <w:t>FCA/TA reports &amp; PICs activity reports</w:t>
            </w:r>
          </w:p>
        </w:tc>
      </w:tr>
      <w:tr w:rsidR="006C7A12" w:rsidRPr="00A914D2" w14:paraId="770DEBD2" w14:textId="77777777" w:rsidTr="00B71B0F">
        <w:trPr>
          <w:trHeight w:val="572"/>
        </w:trPr>
        <w:tc>
          <w:tcPr>
            <w:tcW w:w="922" w:type="pct"/>
            <w:vMerge/>
            <w:tcBorders>
              <w:top w:val="single" w:sz="4" w:space="0" w:color="5B9BD5" w:themeColor="accent1"/>
              <w:bottom w:val="single" w:sz="4" w:space="0" w:color="5B9BD5" w:themeColor="accent1"/>
              <w:right w:val="single" w:sz="4" w:space="0" w:color="5B9BD5" w:themeColor="accent1"/>
            </w:tcBorders>
            <w:vAlign w:val="center"/>
            <w:hideMark/>
          </w:tcPr>
          <w:p w14:paraId="7B820AEC" w14:textId="77777777" w:rsidR="006C7A12" w:rsidRPr="00A914D2" w:rsidRDefault="006C7A12" w:rsidP="00B71B0F">
            <w:pPr>
              <w:rPr>
                <w:rFonts w:eastAsiaTheme="minorEastAsia" w:cstheme="minorHAnsi"/>
                <w:lang w:eastAsia="en-US"/>
              </w:rPr>
            </w:pPr>
          </w:p>
        </w:tc>
        <w:tc>
          <w:tcPr>
            <w:tcW w:w="776" w:type="pct"/>
            <w:tcBorders>
              <w:top w:val="single" w:sz="4" w:space="0" w:color="5B9BD5" w:themeColor="accent1"/>
              <w:left w:val="nil"/>
              <w:bottom w:val="single" w:sz="4" w:space="0" w:color="5B9BD5" w:themeColor="accent1"/>
              <w:right w:val="single" w:sz="4" w:space="0" w:color="5B9BD5" w:themeColor="accent1"/>
            </w:tcBorders>
            <w:shd w:val="clear" w:color="auto" w:fill="FFFFFF" w:themeFill="background1"/>
            <w:hideMark/>
          </w:tcPr>
          <w:p w14:paraId="46EA0C00" w14:textId="77777777" w:rsidR="006C7A12" w:rsidRPr="00A914D2" w:rsidRDefault="006C7A12" w:rsidP="00B71B0F">
            <w:pPr>
              <w:suppressAutoHyphens/>
              <w:spacing w:before="60" w:after="60"/>
              <w:rPr>
                <w:rFonts w:cstheme="minorHAnsi"/>
                <w:sz w:val="20"/>
                <w:szCs w:val="20"/>
                <w:lang w:eastAsia="en-US"/>
              </w:rPr>
            </w:pPr>
            <w:r w:rsidRPr="00A914D2">
              <w:rPr>
                <w:rFonts w:eastAsia="Calibri" w:cstheme="minorHAnsi"/>
                <w:sz w:val="20"/>
                <w:szCs w:val="20"/>
              </w:rPr>
              <w:t xml:space="preserve">9 </w:t>
            </w:r>
            <w:r>
              <w:rPr>
                <w:rFonts w:eastAsia="Calibri" w:cstheme="minorHAnsi"/>
                <w:sz w:val="20"/>
                <w:szCs w:val="20"/>
              </w:rPr>
              <w:t>-</w:t>
            </w:r>
            <w:r w:rsidRPr="00A914D2">
              <w:rPr>
                <w:rFonts w:eastAsia="Calibri" w:cstheme="minorHAnsi"/>
                <w:sz w:val="20"/>
                <w:szCs w:val="20"/>
              </w:rPr>
              <w:t xml:space="preserve"> Gender &amp; Family Violence - PICs courts committed, trained &amp; equipped with tools to better respond to gender &amp; family violence issues.</w:t>
            </w:r>
          </w:p>
        </w:tc>
        <w:tc>
          <w:tcPr>
            <w:tcW w:w="76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hideMark/>
          </w:tcPr>
          <w:p w14:paraId="1BDB370A" w14:textId="77777777" w:rsidR="006C7A12" w:rsidRPr="00A914D2" w:rsidRDefault="006C7A12" w:rsidP="00B71B0F">
            <w:pPr>
              <w:spacing w:before="60" w:after="60"/>
              <w:rPr>
                <w:rFonts w:eastAsiaTheme="minorEastAsia" w:cstheme="minorHAnsi"/>
                <w:sz w:val="20"/>
                <w:szCs w:val="20"/>
                <w:lang w:eastAsia="en-US"/>
              </w:rPr>
            </w:pPr>
            <w:r w:rsidRPr="00A914D2">
              <w:rPr>
                <w:rFonts w:eastAsiaTheme="minorEastAsia" w:cstheme="minorHAnsi"/>
                <w:sz w:val="20"/>
                <w:szCs w:val="20"/>
              </w:rPr>
              <w:t xml:space="preserve">Number of: </w:t>
            </w:r>
          </w:p>
          <w:p w14:paraId="43DB48B5" w14:textId="77777777" w:rsidR="006C7A12" w:rsidRPr="00A914D2" w:rsidRDefault="006C7A12" w:rsidP="00315F6E">
            <w:pPr>
              <w:pStyle w:val="ListParagraph"/>
              <w:numPr>
                <w:ilvl w:val="0"/>
                <w:numId w:val="5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people trained / supported</w:t>
            </w:r>
          </w:p>
          <w:p w14:paraId="4E812BEF" w14:textId="77777777" w:rsidR="006C7A12" w:rsidRPr="00A914D2" w:rsidRDefault="006C7A12" w:rsidP="00315F6E">
            <w:pPr>
              <w:pStyle w:val="ListParagraph"/>
              <w:numPr>
                <w:ilvl w:val="0"/>
                <w:numId w:val="5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people satisfied with training / support</w:t>
            </w:r>
          </w:p>
          <w:p w14:paraId="4C7F440B" w14:textId="77777777" w:rsidR="006C7A12" w:rsidRPr="00A914D2" w:rsidRDefault="006C7A12" w:rsidP="00315F6E">
            <w:pPr>
              <w:pStyle w:val="ListParagraph"/>
              <w:numPr>
                <w:ilvl w:val="0"/>
                <w:numId w:val="5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local resources developed and used/delivered</w:t>
            </w:r>
          </w:p>
          <w:p w14:paraId="49623A21" w14:textId="77777777" w:rsidR="006C7A12" w:rsidRPr="00A914D2" w:rsidRDefault="006C7A12" w:rsidP="00315F6E">
            <w:pPr>
              <w:pStyle w:val="ListParagraph"/>
              <w:numPr>
                <w:ilvl w:val="0"/>
                <w:numId w:val="51"/>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NGO/CBO linkages established</w:t>
            </w:r>
          </w:p>
        </w:tc>
        <w:tc>
          <w:tcPr>
            <w:tcW w:w="51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hideMark/>
          </w:tcPr>
          <w:p w14:paraId="585CDF8D"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t>NA</w:t>
            </w:r>
          </w:p>
        </w:tc>
        <w:tc>
          <w:tcPr>
            <w:tcW w:w="701" w:type="pct"/>
            <w:tcBorders>
              <w:top w:val="single" w:sz="4" w:space="0" w:color="5B9BD5" w:themeColor="accent1"/>
              <w:left w:val="single" w:sz="4" w:space="0" w:color="5B9BD5" w:themeColor="accent1"/>
              <w:bottom w:val="single" w:sz="4" w:space="0" w:color="5B9BD5" w:themeColor="accent1"/>
              <w:right w:val="nil"/>
            </w:tcBorders>
            <w:shd w:val="clear" w:color="auto" w:fill="FFFFFF" w:themeFill="background1"/>
            <w:hideMark/>
          </w:tcPr>
          <w:p w14:paraId="7DF8FCB6" w14:textId="77777777" w:rsidR="006C7A12" w:rsidRPr="00A914D2" w:rsidRDefault="006C7A12" w:rsidP="00315F6E">
            <w:pPr>
              <w:pStyle w:val="ListParagraph"/>
              <w:numPr>
                <w:ilvl w:val="0"/>
                <w:numId w:val="54"/>
              </w:numPr>
              <w:spacing w:before="60" w:after="60"/>
              <w:ind w:left="302" w:hanging="302"/>
              <w:rPr>
                <w:rFonts w:asciiTheme="minorHAnsi" w:hAnsiTheme="minorHAnsi" w:cstheme="minorHAnsi"/>
                <w:sz w:val="20"/>
              </w:rPr>
            </w:pPr>
            <w:r w:rsidRPr="00A914D2">
              <w:rPr>
                <w:rFonts w:asciiTheme="minorHAnsi" w:hAnsiTheme="minorHAnsi" w:cstheme="minorHAnsi"/>
                <w:sz w:val="20"/>
              </w:rPr>
              <w:t>2 x regional activity attended by 14 pax (=28 pax)</w:t>
            </w:r>
          </w:p>
          <w:p w14:paraId="5403BFD0" w14:textId="77777777" w:rsidR="006C7A12" w:rsidRPr="00A914D2" w:rsidRDefault="006C7A12" w:rsidP="00315F6E">
            <w:pPr>
              <w:pStyle w:val="ListParagraph"/>
              <w:numPr>
                <w:ilvl w:val="0"/>
                <w:numId w:val="54"/>
              </w:numPr>
              <w:spacing w:before="60" w:after="60"/>
              <w:ind w:left="302" w:hanging="302"/>
              <w:rPr>
                <w:rFonts w:asciiTheme="minorHAnsi" w:hAnsiTheme="minorHAnsi" w:cstheme="minorHAnsi"/>
                <w:sz w:val="20"/>
              </w:rPr>
            </w:pPr>
            <w:r w:rsidRPr="00A914D2">
              <w:rPr>
                <w:rFonts w:asciiTheme="minorHAnsi" w:hAnsiTheme="minorHAnsi" w:cstheme="minorHAnsi"/>
                <w:sz w:val="20"/>
              </w:rPr>
              <w:t>5 x local activities each training / supporting x 10 pax (=50 pax)</w:t>
            </w:r>
          </w:p>
          <w:p w14:paraId="2EE26568" w14:textId="77777777" w:rsidR="006C7A12" w:rsidRPr="00A914D2" w:rsidRDefault="006C7A12" w:rsidP="00315F6E">
            <w:pPr>
              <w:pStyle w:val="ListParagraph"/>
              <w:numPr>
                <w:ilvl w:val="0"/>
                <w:numId w:val="54"/>
              </w:numPr>
              <w:spacing w:before="60" w:after="60"/>
              <w:ind w:left="302" w:hanging="302"/>
              <w:rPr>
                <w:rFonts w:asciiTheme="minorHAnsi" w:hAnsiTheme="minorHAnsi" w:cstheme="minorHAnsi"/>
                <w:sz w:val="20"/>
              </w:rPr>
            </w:pPr>
            <w:r w:rsidRPr="00A914D2">
              <w:rPr>
                <w:rFonts w:asciiTheme="minorHAnsi" w:hAnsiTheme="minorHAnsi" w:cstheme="minorHAnsi"/>
                <w:sz w:val="20"/>
              </w:rPr>
              <w:t>80% mean satisfaction rating</w:t>
            </w:r>
          </w:p>
        </w:tc>
        <w:tc>
          <w:tcPr>
            <w:tcW w:w="6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3E590E43" w14:textId="77777777" w:rsidR="006C7A12" w:rsidRPr="0095023B" w:rsidRDefault="006C7A12" w:rsidP="00315F6E">
            <w:pPr>
              <w:pStyle w:val="ListParagraph"/>
              <w:numPr>
                <w:ilvl w:val="0"/>
                <w:numId w:val="54"/>
              </w:numPr>
              <w:suppressAutoHyphens/>
              <w:spacing w:before="60" w:after="60"/>
              <w:ind w:left="318" w:hanging="318"/>
              <w:rPr>
                <w:rFonts w:cstheme="minorHAnsi"/>
                <w:sz w:val="20"/>
              </w:rPr>
            </w:pPr>
            <w:r w:rsidRPr="0095023B">
              <w:rPr>
                <w:rFonts w:cstheme="minorHAnsi"/>
                <w:sz w:val="20"/>
              </w:rPr>
              <w:t>2 local activities conducted for 62 pax</w:t>
            </w:r>
          </w:p>
          <w:p w14:paraId="7985051D" w14:textId="77777777" w:rsidR="006C7A12" w:rsidRPr="0095023B" w:rsidRDefault="006C7A12" w:rsidP="00315F6E">
            <w:pPr>
              <w:pStyle w:val="ListParagraph"/>
              <w:numPr>
                <w:ilvl w:val="0"/>
                <w:numId w:val="54"/>
              </w:numPr>
              <w:suppressAutoHyphens/>
              <w:spacing w:before="60" w:after="60"/>
              <w:ind w:left="318" w:hanging="318"/>
              <w:rPr>
                <w:rFonts w:cstheme="minorHAnsi"/>
                <w:sz w:val="20"/>
              </w:rPr>
            </w:pPr>
            <w:r w:rsidRPr="0095023B">
              <w:rPr>
                <w:rFonts w:cstheme="minorHAnsi"/>
                <w:sz w:val="20"/>
              </w:rPr>
              <w:t>93.06% mean satisfaction rating</w:t>
            </w:r>
          </w:p>
          <w:p w14:paraId="7F22357F" w14:textId="77777777" w:rsidR="006C7A12" w:rsidRPr="0095023B" w:rsidRDefault="006C7A12" w:rsidP="00315F6E">
            <w:pPr>
              <w:pStyle w:val="ListParagraph"/>
              <w:numPr>
                <w:ilvl w:val="0"/>
                <w:numId w:val="54"/>
              </w:numPr>
              <w:suppressAutoHyphens/>
              <w:spacing w:before="60" w:after="60"/>
              <w:ind w:left="318" w:hanging="318"/>
              <w:rPr>
                <w:rFonts w:cstheme="minorHAnsi"/>
                <w:sz w:val="20"/>
              </w:rPr>
            </w:pPr>
            <w:r w:rsidRPr="0095023B">
              <w:rPr>
                <w:rFonts w:cstheme="minorHAnsi"/>
                <w:sz w:val="20"/>
              </w:rPr>
              <w:t>Gender &amp; Family Violence Toolkit published</w:t>
            </w:r>
          </w:p>
          <w:p w14:paraId="5E6B5507" w14:textId="77777777" w:rsidR="006C7A12" w:rsidRPr="0095023B" w:rsidRDefault="006C7A12" w:rsidP="00315F6E">
            <w:pPr>
              <w:pStyle w:val="ListParagraph"/>
              <w:numPr>
                <w:ilvl w:val="0"/>
                <w:numId w:val="54"/>
              </w:numPr>
              <w:suppressAutoHyphens/>
              <w:spacing w:before="60" w:after="60"/>
              <w:ind w:left="318" w:hanging="318"/>
              <w:rPr>
                <w:rFonts w:cstheme="minorHAnsi"/>
                <w:sz w:val="20"/>
              </w:rPr>
            </w:pPr>
            <w:r w:rsidRPr="0095023B">
              <w:rPr>
                <w:rFonts w:cstheme="minorHAnsi"/>
                <w:sz w:val="20"/>
              </w:rPr>
              <w:t>Resources developed, disseminated &amp; used</w:t>
            </w:r>
          </w:p>
          <w:p w14:paraId="56A9CC2D" w14:textId="77777777" w:rsidR="006C7A12" w:rsidRPr="0095023B" w:rsidRDefault="006C7A12" w:rsidP="00315F6E">
            <w:pPr>
              <w:pStyle w:val="ListParagraph"/>
              <w:numPr>
                <w:ilvl w:val="0"/>
                <w:numId w:val="54"/>
              </w:numPr>
              <w:suppressAutoHyphens/>
              <w:spacing w:before="60" w:after="60"/>
              <w:ind w:left="318" w:hanging="318"/>
              <w:rPr>
                <w:rFonts w:cstheme="minorHAnsi"/>
                <w:sz w:val="20"/>
              </w:rPr>
            </w:pPr>
            <w:r w:rsidRPr="0095023B">
              <w:rPr>
                <w:rFonts w:cstheme="minorHAnsi"/>
                <w:sz w:val="20"/>
              </w:rPr>
              <w:t>NGO/CBO linkages established in both PICs</w:t>
            </w:r>
          </w:p>
        </w:tc>
        <w:tc>
          <w:tcPr>
            <w:tcW w:w="628" w:type="pct"/>
            <w:tcBorders>
              <w:top w:val="single" w:sz="4" w:space="0" w:color="5B9BD5" w:themeColor="accent1"/>
              <w:left w:val="single" w:sz="4" w:space="0" w:color="5B9BD5" w:themeColor="accent1"/>
              <w:bottom w:val="single" w:sz="4" w:space="0" w:color="5B9BD5" w:themeColor="accent1"/>
              <w:right w:val="nil"/>
            </w:tcBorders>
            <w:shd w:val="clear" w:color="auto" w:fill="FFFFFF" w:themeFill="background1"/>
            <w:hideMark/>
          </w:tcPr>
          <w:p w14:paraId="4B0AC3FF"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t>FCA/TA reports &amp; PICs activity reports</w:t>
            </w:r>
          </w:p>
        </w:tc>
      </w:tr>
      <w:tr w:rsidR="006C7A12" w:rsidRPr="00A914D2" w14:paraId="58BFFAEC" w14:textId="77777777" w:rsidTr="00B71B0F">
        <w:trPr>
          <w:trHeight w:val="572"/>
        </w:trPr>
        <w:tc>
          <w:tcPr>
            <w:tcW w:w="922" w:type="pct"/>
            <w:vMerge/>
            <w:tcBorders>
              <w:top w:val="single" w:sz="4" w:space="0" w:color="5B9BD5" w:themeColor="accent1"/>
              <w:bottom w:val="single" w:sz="4" w:space="0" w:color="5B9BD5" w:themeColor="accent1"/>
              <w:right w:val="single" w:sz="4" w:space="0" w:color="5B9BD5" w:themeColor="accent1"/>
            </w:tcBorders>
            <w:vAlign w:val="center"/>
            <w:hideMark/>
          </w:tcPr>
          <w:p w14:paraId="6C1CBD7D" w14:textId="77777777" w:rsidR="006C7A12" w:rsidRPr="00A914D2" w:rsidRDefault="006C7A12" w:rsidP="00B71B0F">
            <w:pPr>
              <w:rPr>
                <w:rFonts w:eastAsiaTheme="minorEastAsia" w:cstheme="minorHAnsi"/>
                <w:lang w:eastAsia="en-US"/>
              </w:rPr>
            </w:pPr>
          </w:p>
        </w:tc>
        <w:tc>
          <w:tcPr>
            <w:tcW w:w="776" w:type="pct"/>
            <w:tcBorders>
              <w:top w:val="single" w:sz="4" w:space="0" w:color="5B9BD5" w:themeColor="accent1"/>
              <w:bottom w:val="single" w:sz="4" w:space="0" w:color="5B9BD5" w:themeColor="accent1"/>
              <w:right w:val="single" w:sz="4" w:space="0" w:color="5B9BD5" w:themeColor="accent1"/>
            </w:tcBorders>
            <w:shd w:val="clear" w:color="auto" w:fill="FFFFFF" w:themeFill="background1"/>
            <w:hideMark/>
          </w:tcPr>
          <w:p w14:paraId="259E5B53" w14:textId="77777777" w:rsidR="006C7A12" w:rsidRPr="00A914D2" w:rsidRDefault="006C7A12" w:rsidP="00B71B0F">
            <w:pPr>
              <w:suppressAutoHyphens/>
              <w:spacing w:before="60" w:after="60"/>
              <w:rPr>
                <w:rFonts w:cstheme="minorHAnsi"/>
                <w:sz w:val="20"/>
                <w:szCs w:val="20"/>
                <w:lang w:eastAsia="en-US"/>
              </w:rPr>
            </w:pPr>
            <w:r w:rsidRPr="00A914D2">
              <w:rPr>
                <w:rFonts w:eastAsia="Calibri" w:cstheme="minorHAnsi"/>
                <w:sz w:val="20"/>
                <w:szCs w:val="20"/>
              </w:rPr>
              <w:t xml:space="preserve">10 </w:t>
            </w:r>
            <w:r>
              <w:rPr>
                <w:rFonts w:eastAsia="Calibri" w:cstheme="minorHAnsi"/>
                <w:sz w:val="20"/>
                <w:szCs w:val="20"/>
              </w:rPr>
              <w:t>-</w:t>
            </w:r>
            <w:r w:rsidRPr="00A914D2">
              <w:rPr>
                <w:rFonts w:eastAsia="Calibri" w:cstheme="minorHAnsi"/>
                <w:sz w:val="20"/>
                <w:szCs w:val="20"/>
              </w:rPr>
              <w:t xml:space="preserve"> Efficiency - PICs courts equipped with the tools and capacity to improve efficiency in the administration of justice.</w:t>
            </w:r>
          </w:p>
        </w:tc>
        <w:tc>
          <w:tcPr>
            <w:tcW w:w="76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hideMark/>
          </w:tcPr>
          <w:p w14:paraId="47223CD1" w14:textId="77777777" w:rsidR="006C7A12" w:rsidRPr="00A914D2" w:rsidRDefault="006C7A12" w:rsidP="00315F6E">
            <w:pPr>
              <w:pStyle w:val="ListParagraph"/>
              <w:numPr>
                <w:ilvl w:val="0"/>
                <w:numId w:val="56"/>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 xml:space="preserve">New toolkit developed </w:t>
            </w:r>
          </w:p>
          <w:p w14:paraId="07840A93" w14:textId="77777777" w:rsidR="006C7A12" w:rsidRPr="00A914D2" w:rsidRDefault="006C7A12" w:rsidP="00315F6E">
            <w:pPr>
              <w:pStyle w:val="ListParagraph"/>
              <w:numPr>
                <w:ilvl w:val="0"/>
                <w:numId w:val="56"/>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Number of people trained to implement the toolkit</w:t>
            </w:r>
          </w:p>
          <w:p w14:paraId="6F966B69" w14:textId="77777777" w:rsidR="006C7A12" w:rsidRPr="00A914D2" w:rsidRDefault="006C7A12" w:rsidP="00315F6E">
            <w:pPr>
              <w:pStyle w:val="ListParagraph"/>
              <w:numPr>
                <w:ilvl w:val="0"/>
                <w:numId w:val="56"/>
              </w:numPr>
              <w:spacing w:before="60" w:after="60"/>
              <w:ind w:left="230" w:hanging="230"/>
              <w:rPr>
                <w:rFonts w:asciiTheme="minorHAnsi" w:hAnsiTheme="minorHAnsi" w:cstheme="minorHAnsi"/>
                <w:sz w:val="20"/>
                <w:lang w:val="en-US" w:eastAsia="ja-JP"/>
              </w:rPr>
            </w:pPr>
            <w:r w:rsidRPr="00A914D2">
              <w:rPr>
                <w:rFonts w:asciiTheme="minorHAnsi" w:hAnsiTheme="minorHAnsi" w:cstheme="minorHAnsi"/>
                <w:sz w:val="20"/>
                <w:lang w:val="en-US" w:eastAsia="ja-JP"/>
              </w:rPr>
              <w:t xml:space="preserve">Number of PICs implementing new </w:t>
            </w:r>
            <w:r w:rsidRPr="00A914D2">
              <w:rPr>
                <w:rFonts w:asciiTheme="minorHAnsi" w:hAnsiTheme="minorHAnsi" w:cstheme="minorHAnsi"/>
                <w:sz w:val="20"/>
                <w:lang w:val="en-US" w:eastAsia="ja-JP"/>
              </w:rPr>
              <w:lastRenderedPageBreak/>
              <w:t>policies, standards, systems, processes to improve administration</w:t>
            </w:r>
          </w:p>
        </w:tc>
        <w:tc>
          <w:tcPr>
            <w:tcW w:w="51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hideMark/>
          </w:tcPr>
          <w:p w14:paraId="78A39C51"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lastRenderedPageBreak/>
              <w:t>NA</w:t>
            </w:r>
          </w:p>
        </w:tc>
        <w:tc>
          <w:tcPr>
            <w:tcW w:w="701" w:type="pct"/>
            <w:tcBorders>
              <w:top w:val="single" w:sz="4" w:space="0" w:color="5B9BD5" w:themeColor="accent1"/>
              <w:left w:val="single" w:sz="4" w:space="0" w:color="5B9BD5" w:themeColor="accent1"/>
              <w:bottom w:val="single" w:sz="4" w:space="0" w:color="5B9BD5" w:themeColor="accent1"/>
            </w:tcBorders>
            <w:shd w:val="clear" w:color="auto" w:fill="FFFFFF" w:themeFill="background1"/>
            <w:hideMark/>
          </w:tcPr>
          <w:p w14:paraId="37B0D553" w14:textId="77777777" w:rsidR="006C7A12" w:rsidRPr="00A914D2" w:rsidRDefault="006C7A12" w:rsidP="00315F6E">
            <w:pPr>
              <w:pStyle w:val="ListParagraph"/>
              <w:numPr>
                <w:ilvl w:val="0"/>
                <w:numId w:val="54"/>
              </w:numPr>
              <w:spacing w:before="60" w:after="60"/>
              <w:ind w:left="302" w:hanging="302"/>
              <w:rPr>
                <w:rFonts w:asciiTheme="minorHAnsi" w:hAnsiTheme="minorHAnsi" w:cstheme="minorHAnsi"/>
                <w:sz w:val="20"/>
              </w:rPr>
            </w:pPr>
            <w:r w:rsidRPr="00A914D2">
              <w:rPr>
                <w:rFonts w:asciiTheme="minorHAnsi" w:hAnsiTheme="minorHAnsi" w:cstheme="minorHAnsi"/>
                <w:sz w:val="20"/>
              </w:rPr>
              <w:t>5 x local activities each training / supporting x 10 pax (=50 pax)</w:t>
            </w:r>
          </w:p>
          <w:p w14:paraId="15F49B69" w14:textId="77777777" w:rsidR="006C7A12" w:rsidRPr="00A914D2" w:rsidRDefault="006C7A12" w:rsidP="00315F6E">
            <w:pPr>
              <w:pStyle w:val="ListParagraph"/>
              <w:numPr>
                <w:ilvl w:val="0"/>
                <w:numId w:val="54"/>
              </w:numPr>
              <w:spacing w:before="60" w:after="60"/>
              <w:ind w:left="302" w:hanging="302"/>
              <w:rPr>
                <w:rFonts w:asciiTheme="minorHAnsi" w:hAnsiTheme="minorHAnsi" w:cstheme="minorHAnsi"/>
                <w:sz w:val="20"/>
              </w:rPr>
            </w:pPr>
            <w:r w:rsidRPr="00A914D2">
              <w:rPr>
                <w:rFonts w:asciiTheme="minorHAnsi" w:hAnsiTheme="minorHAnsi" w:cstheme="minorHAnsi"/>
                <w:sz w:val="20"/>
              </w:rPr>
              <w:t>80% mean satisfaction rating</w:t>
            </w:r>
          </w:p>
        </w:tc>
        <w:tc>
          <w:tcPr>
            <w:tcW w:w="6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63FABED8" w14:textId="77777777" w:rsidR="006C7A12" w:rsidRPr="0095023B" w:rsidRDefault="006C7A12" w:rsidP="00315F6E">
            <w:pPr>
              <w:pStyle w:val="ListParagraph"/>
              <w:numPr>
                <w:ilvl w:val="0"/>
                <w:numId w:val="54"/>
              </w:numPr>
              <w:suppressAutoHyphens/>
              <w:spacing w:before="60" w:after="60"/>
              <w:ind w:left="318" w:hanging="318"/>
              <w:rPr>
                <w:rFonts w:cstheme="minorHAnsi"/>
                <w:sz w:val="20"/>
              </w:rPr>
            </w:pPr>
            <w:r w:rsidRPr="0095023B">
              <w:rPr>
                <w:rFonts w:cstheme="minorHAnsi"/>
                <w:sz w:val="20"/>
              </w:rPr>
              <w:t>1 local activity conducted for 33 pax</w:t>
            </w:r>
          </w:p>
          <w:p w14:paraId="25784B0C" w14:textId="77777777" w:rsidR="006C7A12" w:rsidRPr="0095023B" w:rsidRDefault="006C7A12" w:rsidP="00315F6E">
            <w:pPr>
              <w:pStyle w:val="ListParagraph"/>
              <w:numPr>
                <w:ilvl w:val="0"/>
                <w:numId w:val="54"/>
              </w:numPr>
              <w:suppressAutoHyphens/>
              <w:spacing w:before="60" w:after="60"/>
              <w:ind w:left="318" w:hanging="318"/>
              <w:rPr>
                <w:rFonts w:cstheme="minorHAnsi"/>
                <w:sz w:val="20"/>
              </w:rPr>
            </w:pPr>
            <w:r w:rsidRPr="0095023B">
              <w:rPr>
                <w:rFonts w:cstheme="minorHAnsi"/>
                <w:sz w:val="20"/>
              </w:rPr>
              <w:t>86.25% mean satisfaction rating</w:t>
            </w:r>
          </w:p>
          <w:p w14:paraId="12E3D864" w14:textId="77777777" w:rsidR="006C7A12" w:rsidRPr="0095023B" w:rsidRDefault="006C7A12" w:rsidP="00315F6E">
            <w:pPr>
              <w:pStyle w:val="ListParagraph"/>
              <w:numPr>
                <w:ilvl w:val="0"/>
                <w:numId w:val="54"/>
              </w:numPr>
              <w:suppressAutoHyphens/>
              <w:spacing w:before="60" w:after="60"/>
              <w:ind w:left="318" w:hanging="318"/>
              <w:rPr>
                <w:rFonts w:cstheme="minorHAnsi"/>
                <w:sz w:val="20"/>
              </w:rPr>
            </w:pPr>
            <w:r w:rsidRPr="0095023B">
              <w:rPr>
                <w:rFonts w:cstheme="minorHAnsi"/>
                <w:sz w:val="20"/>
              </w:rPr>
              <w:t>Efficiency Toolkit approved</w:t>
            </w:r>
          </w:p>
          <w:p w14:paraId="49F11D50" w14:textId="77777777" w:rsidR="006C7A12" w:rsidRPr="0095023B" w:rsidRDefault="006C7A12" w:rsidP="00315F6E">
            <w:pPr>
              <w:pStyle w:val="ListParagraph"/>
              <w:numPr>
                <w:ilvl w:val="0"/>
                <w:numId w:val="54"/>
              </w:numPr>
              <w:suppressAutoHyphens/>
              <w:spacing w:before="60" w:after="60"/>
              <w:ind w:left="318" w:hanging="318"/>
              <w:rPr>
                <w:rFonts w:cstheme="minorHAnsi"/>
                <w:sz w:val="20"/>
              </w:rPr>
            </w:pPr>
            <w:r w:rsidRPr="0095023B">
              <w:rPr>
                <w:rFonts w:cstheme="minorHAnsi"/>
                <w:sz w:val="20"/>
              </w:rPr>
              <w:lastRenderedPageBreak/>
              <w:t>New policies etc. developed &amp; being implemented</w:t>
            </w:r>
          </w:p>
        </w:tc>
        <w:tc>
          <w:tcPr>
            <w:tcW w:w="628" w:type="pct"/>
            <w:tcBorders>
              <w:top w:val="single" w:sz="4" w:space="0" w:color="5B9BD5" w:themeColor="accent1"/>
              <w:left w:val="single" w:sz="4" w:space="0" w:color="5B9BD5" w:themeColor="accent1"/>
              <w:bottom w:val="single" w:sz="4" w:space="0" w:color="5B9BD5" w:themeColor="accent1"/>
            </w:tcBorders>
            <w:shd w:val="clear" w:color="auto" w:fill="FFFFFF" w:themeFill="background1"/>
            <w:hideMark/>
          </w:tcPr>
          <w:p w14:paraId="41FE6D9D"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lastRenderedPageBreak/>
              <w:t>FCA/TA reports &amp; PICs activity reports</w:t>
            </w:r>
          </w:p>
        </w:tc>
      </w:tr>
      <w:tr w:rsidR="006C7A12" w:rsidRPr="00A914D2" w14:paraId="0CEB0A1D" w14:textId="77777777" w:rsidTr="00B71B0F">
        <w:trPr>
          <w:trHeight w:val="170"/>
        </w:trPr>
        <w:tc>
          <w:tcPr>
            <w:tcW w:w="922" w:type="pct"/>
            <w:vMerge/>
            <w:tcBorders>
              <w:top w:val="single" w:sz="4" w:space="0" w:color="5B9BD5" w:themeColor="accent1"/>
              <w:bottom w:val="single" w:sz="4" w:space="0" w:color="5B9BD5" w:themeColor="accent1"/>
              <w:right w:val="single" w:sz="4" w:space="0" w:color="5B9BD5" w:themeColor="accent1"/>
            </w:tcBorders>
            <w:vAlign w:val="center"/>
            <w:hideMark/>
          </w:tcPr>
          <w:p w14:paraId="580A163C" w14:textId="77777777" w:rsidR="006C7A12" w:rsidRPr="00A914D2" w:rsidRDefault="006C7A12" w:rsidP="00B71B0F">
            <w:pPr>
              <w:rPr>
                <w:rFonts w:eastAsiaTheme="minorEastAsia" w:cstheme="minorHAnsi"/>
                <w:lang w:eastAsia="en-US"/>
              </w:rPr>
            </w:pPr>
          </w:p>
        </w:tc>
        <w:tc>
          <w:tcPr>
            <w:tcW w:w="776" w:type="pct"/>
            <w:tcBorders>
              <w:top w:val="single" w:sz="4" w:space="0" w:color="5B9BD5" w:themeColor="accent1"/>
              <w:left w:val="nil"/>
              <w:bottom w:val="single" w:sz="4" w:space="0" w:color="5B9BD5" w:themeColor="accent1"/>
              <w:right w:val="single" w:sz="4" w:space="0" w:color="5B9BD5" w:themeColor="accent1"/>
            </w:tcBorders>
            <w:shd w:val="clear" w:color="auto" w:fill="FFFFFF" w:themeFill="background1"/>
            <w:hideMark/>
          </w:tcPr>
          <w:p w14:paraId="1603E839" w14:textId="77777777" w:rsidR="006C7A12" w:rsidRPr="00A914D2" w:rsidRDefault="006C7A12" w:rsidP="00B71B0F">
            <w:pPr>
              <w:suppressAutoHyphens/>
              <w:spacing w:before="60" w:after="60"/>
              <w:rPr>
                <w:rFonts w:cstheme="minorHAnsi"/>
                <w:sz w:val="20"/>
                <w:szCs w:val="20"/>
                <w:lang w:eastAsia="en-US"/>
              </w:rPr>
            </w:pPr>
            <w:r w:rsidRPr="00A914D2">
              <w:rPr>
                <w:rFonts w:eastAsia="Calibri" w:cstheme="minorHAnsi"/>
                <w:sz w:val="20"/>
                <w:szCs w:val="20"/>
              </w:rPr>
              <w:t xml:space="preserve">11 </w:t>
            </w:r>
            <w:r>
              <w:rPr>
                <w:rFonts w:eastAsia="Calibri" w:cstheme="minorHAnsi"/>
                <w:sz w:val="20"/>
                <w:szCs w:val="20"/>
              </w:rPr>
              <w:t>-</w:t>
            </w:r>
            <w:r w:rsidRPr="00A914D2">
              <w:rPr>
                <w:rFonts w:eastAsia="Calibri" w:cstheme="minorHAnsi"/>
                <w:sz w:val="20"/>
                <w:szCs w:val="20"/>
              </w:rPr>
              <w:t xml:space="preserve"> Accountability - Court performance monitored, evaluated &amp; reported on to improve accountability.</w:t>
            </w:r>
          </w:p>
        </w:tc>
        <w:tc>
          <w:tcPr>
            <w:tcW w:w="76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hideMark/>
          </w:tcPr>
          <w:p w14:paraId="2EF07FD1" w14:textId="77777777" w:rsidR="006C7A12" w:rsidRPr="00A914D2" w:rsidRDefault="006C7A12" w:rsidP="00B71B0F">
            <w:pPr>
              <w:spacing w:before="60" w:after="60"/>
              <w:rPr>
                <w:rFonts w:eastAsiaTheme="minorEastAsia" w:cstheme="minorHAnsi"/>
                <w:sz w:val="20"/>
                <w:szCs w:val="20"/>
                <w:lang w:val="en-US" w:eastAsia="ja-JP"/>
              </w:rPr>
            </w:pPr>
            <w:r w:rsidRPr="00A914D2">
              <w:rPr>
                <w:rFonts w:eastAsiaTheme="minorEastAsia" w:cstheme="minorHAnsi"/>
                <w:sz w:val="20"/>
                <w:szCs w:val="20"/>
                <w:lang w:val="en-US" w:eastAsia="ja-JP"/>
              </w:rPr>
              <w:t>Number of PICs</w:t>
            </w:r>
            <w:r w:rsidRPr="00A914D2">
              <w:rPr>
                <w:rFonts w:eastAsiaTheme="minorEastAsia" w:cstheme="minorHAnsi"/>
                <w:sz w:val="20"/>
                <w:szCs w:val="20"/>
              </w:rPr>
              <w:t>:</w:t>
            </w:r>
          </w:p>
          <w:p w14:paraId="5B6435BD" w14:textId="77777777" w:rsidR="006C7A12" w:rsidRPr="00A914D2" w:rsidRDefault="006C7A12" w:rsidP="00315F6E">
            <w:pPr>
              <w:pStyle w:val="ListParagraph"/>
              <w:numPr>
                <w:ilvl w:val="0"/>
                <w:numId w:val="57"/>
              </w:numPr>
              <w:spacing w:before="60" w:after="60"/>
              <w:ind w:left="230" w:hanging="284"/>
              <w:rPr>
                <w:rFonts w:asciiTheme="minorHAnsi" w:hAnsiTheme="minorHAnsi" w:cstheme="minorHAnsi"/>
                <w:sz w:val="20"/>
                <w:lang w:val="en-US" w:eastAsia="ja-JP"/>
              </w:rPr>
            </w:pPr>
            <w:r w:rsidRPr="00A914D2">
              <w:rPr>
                <w:rFonts w:asciiTheme="minorHAnsi" w:hAnsiTheme="minorHAnsi" w:cstheme="minorHAnsi"/>
                <w:sz w:val="20"/>
                <w:lang w:val="en-US" w:eastAsia="ja-JP"/>
              </w:rPr>
              <w:t>routinely producing annual reports</w:t>
            </w:r>
          </w:p>
          <w:p w14:paraId="2E6E7212" w14:textId="77777777" w:rsidR="006C7A12" w:rsidRPr="00A914D2" w:rsidRDefault="006C7A12" w:rsidP="00315F6E">
            <w:pPr>
              <w:pStyle w:val="ListParagraph"/>
              <w:numPr>
                <w:ilvl w:val="0"/>
                <w:numId w:val="57"/>
              </w:numPr>
              <w:spacing w:before="60" w:after="60"/>
              <w:ind w:left="230" w:hanging="284"/>
              <w:rPr>
                <w:rFonts w:asciiTheme="minorHAnsi" w:hAnsiTheme="minorHAnsi" w:cstheme="minorHAnsi"/>
                <w:sz w:val="20"/>
                <w:lang w:val="en-US" w:eastAsia="ja-JP"/>
              </w:rPr>
            </w:pPr>
            <w:r w:rsidRPr="00A914D2">
              <w:rPr>
                <w:rFonts w:asciiTheme="minorHAnsi" w:hAnsiTheme="minorHAnsi" w:cstheme="minorHAnsi"/>
                <w:sz w:val="20"/>
                <w:lang w:val="en-US" w:eastAsia="ja-JP"/>
              </w:rPr>
              <w:t>developing systems / methodologies to expand data collection</w:t>
            </w:r>
          </w:p>
          <w:p w14:paraId="5E1AF148" w14:textId="77777777" w:rsidR="006C7A12" w:rsidRPr="00A914D2" w:rsidRDefault="006C7A12" w:rsidP="00315F6E">
            <w:pPr>
              <w:pStyle w:val="ListParagraph"/>
              <w:numPr>
                <w:ilvl w:val="0"/>
                <w:numId w:val="57"/>
              </w:numPr>
              <w:spacing w:before="60" w:after="60"/>
              <w:ind w:left="230" w:hanging="284"/>
              <w:rPr>
                <w:rFonts w:asciiTheme="minorHAnsi" w:hAnsiTheme="minorHAnsi" w:cstheme="minorHAnsi"/>
                <w:sz w:val="20"/>
                <w:lang w:val="en-US" w:eastAsia="ja-JP"/>
              </w:rPr>
            </w:pPr>
            <w:r w:rsidRPr="00A914D2">
              <w:rPr>
                <w:rFonts w:asciiTheme="minorHAnsi" w:hAnsiTheme="minorHAnsi" w:cstheme="minorHAnsi"/>
                <w:sz w:val="20"/>
                <w:lang w:val="en-US" w:eastAsia="ja-JP"/>
              </w:rPr>
              <w:t xml:space="preserve">collecting IFCE, gender &amp; GFV compliant disaggregated data </w:t>
            </w:r>
          </w:p>
        </w:tc>
        <w:tc>
          <w:tcPr>
            <w:tcW w:w="51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hideMark/>
          </w:tcPr>
          <w:p w14:paraId="4AA741B4"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t>NA</w:t>
            </w:r>
          </w:p>
        </w:tc>
        <w:tc>
          <w:tcPr>
            <w:tcW w:w="701" w:type="pct"/>
            <w:tcBorders>
              <w:top w:val="single" w:sz="4" w:space="0" w:color="5B9BD5" w:themeColor="accent1"/>
              <w:left w:val="single" w:sz="4" w:space="0" w:color="5B9BD5" w:themeColor="accent1"/>
              <w:bottom w:val="single" w:sz="4" w:space="0" w:color="5B9BD5" w:themeColor="accent1"/>
              <w:right w:val="nil"/>
            </w:tcBorders>
            <w:shd w:val="clear" w:color="auto" w:fill="FFFFFF" w:themeFill="background1"/>
            <w:hideMark/>
          </w:tcPr>
          <w:p w14:paraId="0D907B79" w14:textId="77777777" w:rsidR="006C7A12" w:rsidRPr="00A914D2" w:rsidRDefault="006C7A12" w:rsidP="00315F6E">
            <w:pPr>
              <w:pStyle w:val="ListParagraph"/>
              <w:numPr>
                <w:ilvl w:val="0"/>
                <w:numId w:val="54"/>
              </w:numPr>
              <w:spacing w:before="60" w:after="60"/>
              <w:ind w:left="302" w:hanging="302"/>
              <w:rPr>
                <w:rFonts w:asciiTheme="minorHAnsi" w:hAnsiTheme="minorHAnsi" w:cstheme="minorHAnsi"/>
                <w:sz w:val="20"/>
              </w:rPr>
            </w:pPr>
            <w:r w:rsidRPr="00A914D2">
              <w:rPr>
                <w:rFonts w:asciiTheme="minorHAnsi" w:hAnsiTheme="minorHAnsi" w:cstheme="minorHAnsi"/>
                <w:sz w:val="20"/>
              </w:rPr>
              <w:t>5 x regional activity attended by 14 pax (=70 pax)</w:t>
            </w:r>
          </w:p>
          <w:p w14:paraId="7ADD85B4" w14:textId="77777777" w:rsidR="006C7A12" w:rsidRPr="00A914D2" w:rsidRDefault="006C7A12" w:rsidP="00315F6E">
            <w:pPr>
              <w:pStyle w:val="ListParagraph"/>
              <w:numPr>
                <w:ilvl w:val="0"/>
                <w:numId w:val="54"/>
              </w:numPr>
              <w:spacing w:before="60" w:after="60"/>
              <w:ind w:left="302" w:hanging="302"/>
              <w:rPr>
                <w:rFonts w:asciiTheme="minorHAnsi" w:hAnsiTheme="minorHAnsi" w:cstheme="minorHAnsi"/>
                <w:sz w:val="20"/>
              </w:rPr>
            </w:pPr>
            <w:r w:rsidRPr="00A914D2">
              <w:rPr>
                <w:rFonts w:asciiTheme="minorHAnsi" w:hAnsiTheme="minorHAnsi" w:cstheme="minorHAnsi"/>
                <w:sz w:val="20"/>
              </w:rPr>
              <w:t>5 x local activities each training / supporting x 10 pax (=50 pax)</w:t>
            </w:r>
          </w:p>
          <w:p w14:paraId="1F5F45CD" w14:textId="77777777" w:rsidR="006C7A12" w:rsidRPr="00A914D2" w:rsidRDefault="006C7A12" w:rsidP="00315F6E">
            <w:pPr>
              <w:pStyle w:val="ListParagraph"/>
              <w:numPr>
                <w:ilvl w:val="0"/>
                <w:numId w:val="54"/>
              </w:numPr>
              <w:spacing w:before="60" w:after="60"/>
              <w:ind w:left="302" w:hanging="302"/>
              <w:rPr>
                <w:rFonts w:asciiTheme="minorHAnsi" w:hAnsiTheme="minorHAnsi" w:cstheme="minorHAnsi"/>
                <w:sz w:val="20"/>
              </w:rPr>
            </w:pPr>
            <w:r w:rsidRPr="00A914D2">
              <w:rPr>
                <w:rFonts w:asciiTheme="minorHAnsi" w:hAnsiTheme="minorHAnsi" w:cstheme="minorHAnsi"/>
                <w:sz w:val="20"/>
              </w:rPr>
              <w:t>15 days remote, training/supporting x 5 pax (=5 pax)</w:t>
            </w:r>
          </w:p>
          <w:p w14:paraId="2505833F" w14:textId="77777777" w:rsidR="006C7A12" w:rsidRPr="00A914D2" w:rsidRDefault="006C7A12" w:rsidP="00315F6E">
            <w:pPr>
              <w:pStyle w:val="ListParagraph"/>
              <w:numPr>
                <w:ilvl w:val="0"/>
                <w:numId w:val="54"/>
              </w:numPr>
              <w:spacing w:before="60" w:after="60"/>
              <w:ind w:left="302" w:hanging="302"/>
              <w:rPr>
                <w:rFonts w:asciiTheme="minorHAnsi" w:hAnsiTheme="minorHAnsi" w:cstheme="minorHAnsi"/>
                <w:sz w:val="20"/>
              </w:rPr>
            </w:pPr>
            <w:r w:rsidRPr="00A914D2">
              <w:rPr>
                <w:rFonts w:asciiTheme="minorHAnsi" w:hAnsiTheme="minorHAnsi" w:cstheme="minorHAnsi"/>
                <w:sz w:val="20"/>
              </w:rPr>
              <w:t>80% mean satisfaction rating</w:t>
            </w:r>
          </w:p>
        </w:tc>
        <w:tc>
          <w:tcPr>
            <w:tcW w:w="6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14:paraId="5F88BD16" w14:textId="77777777" w:rsidR="006C7A12" w:rsidRPr="0095023B" w:rsidRDefault="006C7A12" w:rsidP="00315F6E">
            <w:pPr>
              <w:pStyle w:val="ListParagraph"/>
              <w:numPr>
                <w:ilvl w:val="0"/>
                <w:numId w:val="54"/>
              </w:numPr>
              <w:suppressAutoHyphens/>
              <w:spacing w:before="60" w:after="60"/>
              <w:ind w:left="318" w:hanging="318"/>
              <w:rPr>
                <w:rFonts w:cstheme="minorHAnsi"/>
                <w:sz w:val="20"/>
              </w:rPr>
            </w:pPr>
            <w:r w:rsidRPr="0095023B">
              <w:rPr>
                <w:rFonts w:cstheme="minorHAnsi"/>
                <w:sz w:val="20"/>
              </w:rPr>
              <w:t>1 local activities conducted for 51 pax</w:t>
            </w:r>
          </w:p>
          <w:p w14:paraId="1BCACD7C" w14:textId="77777777" w:rsidR="006C7A12" w:rsidRPr="0095023B" w:rsidRDefault="006C7A12" w:rsidP="00315F6E">
            <w:pPr>
              <w:pStyle w:val="ListParagraph"/>
              <w:numPr>
                <w:ilvl w:val="0"/>
                <w:numId w:val="54"/>
              </w:numPr>
              <w:suppressAutoHyphens/>
              <w:spacing w:before="60" w:after="60"/>
              <w:ind w:left="318" w:hanging="318"/>
              <w:rPr>
                <w:rFonts w:cstheme="minorHAnsi"/>
                <w:sz w:val="20"/>
              </w:rPr>
            </w:pPr>
            <w:r w:rsidRPr="0095023B">
              <w:rPr>
                <w:rFonts w:cstheme="minorHAnsi"/>
                <w:sz w:val="20"/>
              </w:rPr>
              <w:t>Policies &amp; systems developed &amp; being implemented to expand data collection including disaggregated gender/GFV data</w:t>
            </w:r>
          </w:p>
          <w:p w14:paraId="4E39D561" w14:textId="77777777" w:rsidR="006C7A12" w:rsidRPr="0095023B" w:rsidRDefault="006C7A12" w:rsidP="00315F6E">
            <w:pPr>
              <w:pStyle w:val="ListParagraph"/>
              <w:numPr>
                <w:ilvl w:val="0"/>
                <w:numId w:val="54"/>
              </w:numPr>
              <w:suppressAutoHyphens/>
              <w:spacing w:before="60" w:after="60"/>
              <w:ind w:left="318" w:hanging="318"/>
              <w:rPr>
                <w:rFonts w:cstheme="minorHAnsi"/>
                <w:sz w:val="20"/>
              </w:rPr>
            </w:pPr>
            <w:r w:rsidRPr="0095023B">
              <w:rPr>
                <w:rFonts w:cstheme="minorHAnsi"/>
                <w:sz w:val="20"/>
              </w:rPr>
              <w:t xml:space="preserve">Guidance material on strategic planning </w:t>
            </w:r>
          </w:p>
        </w:tc>
        <w:tc>
          <w:tcPr>
            <w:tcW w:w="628" w:type="pct"/>
            <w:tcBorders>
              <w:top w:val="single" w:sz="4" w:space="0" w:color="5B9BD5" w:themeColor="accent1"/>
              <w:left w:val="single" w:sz="4" w:space="0" w:color="5B9BD5" w:themeColor="accent1"/>
              <w:bottom w:val="single" w:sz="4" w:space="0" w:color="5B9BD5" w:themeColor="accent1"/>
              <w:right w:val="nil"/>
            </w:tcBorders>
            <w:shd w:val="clear" w:color="auto" w:fill="FFFFFF" w:themeFill="background1"/>
            <w:hideMark/>
          </w:tcPr>
          <w:p w14:paraId="1BBBC115" w14:textId="77777777" w:rsidR="006C7A12" w:rsidRPr="00A914D2" w:rsidRDefault="006C7A12" w:rsidP="00B71B0F">
            <w:pPr>
              <w:suppressAutoHyphens/>
              <w:spacing w:before="60" w:after="60"/>
              <w:rPr>
                <w:rFonts w:cstheme="minorHAnsi"/>
                <w:sz w:val="20"/>
                <w:szCs w:val="20"/>
                <w:lang w:eastAsia="en-US"/>
              </w:rPr>
            </w:pPr>
            <w:r w:rsidRPr="00A914D2">
              <w:rPr>
                <w:rFonts w:cstheme="minorHAnsi"/>
                <w:sz w:val="20"/>
                <w:szCs w:val="20"/>
              </w:rPr>
              <w:t>FCA/TA reports &amp; PICs activity reports</w:t>
            </w:r>
          </w:p>
        </w:tc>
      </w:tr>
    </w:tbl>
    <w:p w14:paraId="2FEFB8F4" w14:textId="77777777" w:rsidR="006C7A12" w:rsidRDefault="006C7A12" w:rsidP="006C7A12"/>
    <w:p w14:paraId="599D94CF" w14:textId="77777777" w:rsidR="006C7A12" w:rsidRDefault="006C7A12" w:rsidP="00162EA2">
      <w:pPr>
        <w:spacing w:before="120" w:after="120"/>
      </w:pPr>
    </w:p>
    <w:p w14:paraId="76C14141" w14:textId="39E6442D" w:rsidR="004A7CFE" w:rsidRDefault="004A7CFE" w:rsidP="00162EA2">
      <w:pPr>
        <w:spacing w:before="120" w:after="120"/>
      </w:pPr>
    </w:p>
    <w:p w14:paraId="51D23C60" w14:textId="61BAA9EF" w:rsidR="004A7CFE" w:rsidRDefault="004A7CFE" w:rsidP="00162EA2">
      <w:pPr>
        <w:spacing w:before="120" w:after="120"/>
      </w:pPr>
    </w:p>
    <w:p w14:paraId="51160F83" w14:textId="3EF08CA8" w:rsidR="004A7CFE" w:rsidRDefault="004A7CFE" w:rsidP="00162EA2">
      <w:pPr>
        <w:spacing w:before="120" w:after="120"/>
      </w:pPr>
    </w:p>
    <w:p w14:paraId="42B2D3E7" w14:textId="77777777" w:rsidR="004A7CFE" w:rsidRDefault="004A7CFE" w:rsidP="00162EA2">
      <w:pPr>
        <w:spacing w:before="120" w:after="120"/>
        <w:sectPr w:rsidR="004A7CFE" w:rsidSect="006C7A12">
          <w:headerReference w:type="default" r:id="rId49"/>
          <w:footerReference w:type="default" r:id="rId50"/>
          <w:pgSz w:w="16838" w:h="11906" w:orient="landscape" w:code="9"/>
          <w:pgMar w:top="1361" w:right="1531" w:bottom="1418" w:left="1531" w:header="851" w:footer="340" w:gutter="0"/>
          <w:cols w:space="708"/>
          <w:docGrid w:linePitch="360"/>
        </w:sectPr>
      </w:pPr>
    </w:p>
    <w:p w14:paraId="2D50DC94" w14:textId="547FB796" w:rsidR="004A7CFE" w:rsidRDefault="004A7CFE" w:rsidP="00162EA2">
      <w:pPr>
        <w:spacing w:before="120" w:after="120"/>
      </w:pPr>
    </w:p>
    <w:p w14:paraId="0A715DD4" w14:textId="5882EFFD" w:rsidR="00162EA2" w:rsidRPr="00642AF9" w:rsidRDefault="004A7CFE" w:rsidP="00162EA2">
      <w:pPr>
        <w:spacing w:before="120" w:after="120"/>
        <w:rPr>
          <w:rFonts w:eastAsiaTheme="majorEastAsia" w:cstheme="majorBidi"/>
          <w:b/>
          <w:bCs/>
          <w:color w:val="1F497D"/>
          <w:sz w:val="27"/>
          <w:szCs w:val="27"/>
        </w:rPr>
      </w:pPr>
      <w:r w:rsidRPr="004A7CFE">
        <w:rPr>
          <w:rFonts w:eastAsiaTheme="majorEastAsia" w:cstheme="majorBidi"/>
          <w:b/>
          <w:bCs/>
          <w:color w:val="1F497D"/>
          <w:sz w:val="27"/>
          <w:szCs w:val="27"/>
        </w:rPr>
        <w:t xml:space="preserve">Annex E: </w:t>
      </w:r>
      <w:r w:rsidR="00162EA2">
        <w:rPr>
          <w:rFonts w:eastAsiaTheme="majorEastAsia" w:cstheme="majorBidi"/>
          <w:b/>
          <w:bCs/>
          <w:color w:val="1F497D"/>
          <w:sz w:val="27"/>
          <w:szCs w:val="27"/>
        </w:rPr>
        <w:t>PJSI reach across capacity-building activities</w:t>
      </w:r>
    </w:p>
    <w:p w14:paraId="3A293474" w14:textId="77777777" w:rsidR="00162EA2" w:rsidRPr="00A914D2" w:rsidRDefault="00162EA2" w:rsidP="00162EA2">
      <w:pPr>
        <w:spacing w:before="120" w:after="120"/>
        <w:rPr>
          <w:sz w:val="22"/>
          <w:szCs w:val="22"/>
        </w:rPr>
      </w:pPr>
    </w:p>
    <w:tbl>
      <w:tblPr>
        <w:tblW w:w="8755" w:type="dxa"/>
        <w:tblInd w:w="284" w:type="dxa"/>
        <w:tblCellMar>
          <w:left w:w="0" w:type="dxa"/>
          <w:right w:w="0" w:type="dxa"/>
        </w:tblCellMar>
        <w:tblLook w:val="04A0" w:firstRow="1" w:lastRow="0" w:firstColumn="1" w:lastColumn="0" w:noHBand="0" w:noVBand="1"/>
      </w:tblPr>
      <w:tblGrid>
        <w:gridCol w:w="3969"/>
        <w:gridCol w:w="1120"/>
        <w:gridCol w:w="1120"/>
        <w:gridCol w:w="1197"/>
        <w:gridCol w:w="1349"/>
      </w:tblGrid>
      <w:tr w:rsidR="00162EA2" w:rsidRPr="00A914D2" w14:paraId="42E0E61F" w14:textId="77777777" w:rsidTr="00F1202D">
        <w:tc>
          <w:tcPr>
            <w:tcW w:w="3969" w:type="dxa"/>
            <w:tcBorders>
              <w:top w:val="single" w:sz="4" w:space="0" w:color="auto"/>
              <w:left w:val="nil"/>
              <w:bottom w:val="single" w:sz="4" w:space="0" w:color="auto"/>
              <w:right w:val="single" w:sz="4" w:space="0" w:color="auto"/>
            </w:tcBorders>
            <w:shd w:val="clear" w:color="auto" w:fill="DBE5F1"/>
            <w:tcMar>
              <w:top w:w="0" w:type="dxa"/>
              <w:left w:w="108" w:type="dxa"/>
              <w:bottom w:w="0" w:type="dxa"/>
              <w:right w:w="108" w:type="dxa"/>
            </w:tcMar>
            <w:vAlign w:val="center"/>
            <w:hideMark/>
          </w:tcPr>
          <w:p w14:paraId="59CE26F2" w14:textId="77777777" w:rsidR="00162EA2" w:rsidRPr="00A914D2" w:rsidRDefault="00162EA2" w:rsidP="00F1202D">
            <w:pPr>
              <w:spacing w:before="120" w:after="120"/>
              <w:rPr>
                <w:b/>
                <w:bCs/>
                <w:sz w:val="22"/>
                <w:szCs w:val="22"/>
                <w:lang w:eastAsia="ja-JP"/>
              </w:rPr>
            </w:pPr>
            <w:r w:rsidRPr="00A914D2">
              <w:rPr>
                <w:b/>
                <w:bCs/>
                <w:sz w:val="22"/>
                <w:szCs w:val="22"/>
                <w:lang w:eastAsia="ja-JP"/>
              </w:rPr>
              <w:t>Activity</w:t>
            </w:r>
          </w:p>
        </w:tc>
        <w:tc>
          <w:tcPr>
            <w:tcW w:w="1120" w:type="dxa"/>
            <w:tcBorders>
              <w:top w:val="single" w:sz="4" w:space="0" w:color="auto"/>
              <w:left w:val="single" w:sz="4" w:space="0" w:color="auto"/>
              <w:bottom w:val="single" w:sz="4" w:space="0" w:color="auto"/>
              <w:right w:val="single" w:sz="4" w:space="0" w:color="auto"/>
            </w:tcBorders>
            <w:shd w:val="clear" w:color="auto" w:fill="DBE5F1"/>
            <w:tcMar>
              <w:top w:w="0" w:type="dxa"/>
              <w:left w:w="108" w:type="dxa"/>
              <w:bottom w:w="0" w:type="dxa"/>
              <w:right w:w="108" w:type="dxa"/>
            </w:tcMar>
            <w:vAlign w:val="center"/>
            <w:hideMark/>
          </w:tcPr>
          <w:p w14:paraId="54B905D4" w14:textId="77777777" w:rsidR="00162EA2" w:rsidRPr="00A914D2" w:rsidRDefault="00162EA2" w:rsidP="00F1202D">
            <w:pPr>
              <w:spacing w:before="120" w:after="120"/>
              <w:jc w:val="center"/>
              <w:rPr>
                <w:b/>
                <w:bCs/>
                <w:sz w:val="22"/>
                <w:szCs w:val="22"/>
                <w:lang w:eastAsia="ja-JP"/>
              </w:rPr>
            </w:pPr>
            <w:r w:rsidRPr="00A914D2">
              <w:rPr>
                <w:b/>
                <w:bCs/>
                <w:sz w:val="22"/>
                <w:szCs w:val="22"/>
                <w:lang w:eastAsia="ja-JP"/>
              </w:rPr>
              <w:t>Judicial Officers</w:t>
            </w:r>
          </w:p>
        </w:tc>
        <w:tc>
          <w:tcPr>
            <w:tcW w:w="1120" w:type="dxa"/>
            <w:tcBorders>
              <w:top w:val="single" w:sz="4" w:space="0" w:color="auto"/>
              <w:left w:val="single" w:sz="4" w:space="0" w:color="auto"/>
              <w:bottom w:val="single" w:sz="4" w:space="0" w:color="auto"/>
              <w:right w:val="single" w:sz="4" w:space="0" w:color="auto"/>
            </w:tcBorders>
            <w:shd w:val="clear" w:color="auto" w:fill="DBE5F1"/>
            <w:tcMar>
              <w:top w:w="0" w:type="dxa"/>
              <w:left w:w="108" w:type="dxa"/>
              <w:bottom w:w="0" w:type="dxa"/>
              <w:right w:w="108" w:type="dxa"/>
            </w:tcMar>
            <w:vAlign w:val="center"/>
            <w:hideMark/>
          </w:tcPr>
          <w:p w14:paraId="59216FC7" w14:textId="77777777" w:rsidR="00162EA2" w:rsidRPr="00A914D2" w:rsidRDefault="00162EA2" w:rsidP="00F1202D">
            <w:pPr>
              <w:spacing w:before="120" w:after="120"/>
              <w:jc w:val="center"/>
              <w:rPr>
                <w:b/>
                <w:bCs/>
                <w:sz w:val="22"/>
                <w:szCs w:val="22"/>
                <w:lang w:eastAsia="ja-JP"/>
              </w:rPr>
            </w:pPr>
            <w:r w:rsidRPr="00A914D2">
              <w:rPr>
                <w:b/>
                <w:bCs/>
                <w:sz w:val="22"/>
                <w:szCs w:val="22"/>
                <w:lang w:eastAsia="ja-JP"/>
              </w:rPr>
              <w:t>Court Officers</w:t>
            </w:r>
          </w:p>
        </w:tc>
        <w:tc>
          <w:tcPr>
            <w:tcW w:w="1197" w:type="dxa"/>
            <w:tcBorders>
              <w:top w:val="single" w:sz="4" w:space="0" w:color="auto"/>
              <w:left w:val="single" w:sz="4" w:space="0" w:color="auto"/>
              <w:bottom w:val="single" w:sz="4" w:space="0" w:color="auto"/>
              <w:right w:val="single" w:sz="4" w:space="0" w:color="auto"/>
            </w:tcBorders>
            <w:shd w:val="clear" w:color="auto" w:fill="DBE5F1"/>
            <w:tcMar>
              <w:top w:w="0" w:type="dxa"/>
              <w:left w:w="108" w:type="dxa"/>
              <w:bottom w:w="0" w:type="dxa"/>
              <w:right w:w="108" w:type="dxa"/>
            </w:tcMar>
            <w:vAlign w:val="center"/>
            <w:hideMark/>
          </w:tcPr>
          <w:p w14:paraId="72CA165B" w14:textId="77777777" w:rsidR="00162EA2" w:rsidRPr="00A914D2" w:rsidRDefault="00162EA2" w:rsidP="00F1202D">
            <w:pPr>
              <w:spacing w:before="120" w:after="120"/>
              <w:jc w:val="center"/>
              <w:rPr>
                <w:b/>
                <w:bCs/>
                <w:sz w:val="22"/>
                <w:szCs w:val="22"/>
                <w:lang w:eastAsia="ja-JP"/>
              </w:rPr>
            </w:pPr>
            <w:r w:rsidRPr="00A914D2">
              <w:rPr>
                <w:b/>
                <w:bCs/>
                <w:sz w:val="22"/>
                <w:szCs w:val="22"/>
                <w:lang w:eastAsia="ja-JP"/>
              </w:rPr>
              <w:t>Other</w:t>
            </w:r>
          </w:p>
          <w:p w14:paraId="4DC8A4EF" w14:textId="77777777" w:rsidR="00162EA2" w:rsidRPr="00A914D2" w:rsidRDefault="00162EA2" w:rsidP="00F1202D">
            <w:pPr>
              <w:spacing w:before="120" w:after="120"/>
              <w:jc w:val="center"/>
              <w:rPr>
                <w:b/>
                <w:bCs/>
                <w:sz w:val="22"/>
                <w:szCs w:val="22"/>
                <w:lang w:eastAsia="ja-JP"/>
              </w:rPr>
            </w:pPr>
            <w:r w:rsidRPr="00A914D2">
              <w:rPr>
                <w:b/>
                <w:bCs/>
                <w:sz w:val="22"/>
                <w:szCs w:val="22"/>
                <w:lang w:eastAsia="ja-JP"/>
              </w:rPr>
              <w:t>Roles</w:t>
            </w:r>
          </w:p>
        </w:tc>
        <w:tc>
          <w:tcPr>
            <w:tcW w:w="1349" w:type="dxa"/>
            <w:tcBorders>
              <w:top w:val="single" w:sz="4" w:space="0" w:color="auto"/>
              <w:left w:val="single" w:sz="4" w:space="0" w:color="auto"/>
              <w:bottom w:val="single" w:sz="4" w:space="0" w:color="auto"/>
              <w:right w:val="nil"/>
            </w:tcBorders>
            <w:shd w:val="clear" w:color="auto" w:fill="DBE5F1"/>
            <w:tcMar>
              <w:top w:w="0" w:type="dxa"/>
              <w:left w:w="108" w:type="dxa"/>
              <w:bottom w:w="0" w:type="dxa"/>
              <w:right w:w="108" w:type="dxa"/>
            </w:tcMar>
            <w:vAlign w:val="center"/>
            <w:hideMark/>
          </w:tcPr>
          <w:p w14:paraId="256C32AD" w14:textId="77777777" w:rsidR="00162EA2" w:rsidRPr="00A914D2" w:rsidRDefault="00162EA2" w:rsidP="00F1202D">
            <w:pPr>
              <w:spacing w:before="120" w:after="120"/>
              <w:jc w:val="center"/>
              <w:rPr>
                <w:b/>
                <w:bCs/>
                <w:sz w:val="22"/>
                <w:szCs w:val="22"/>
                <w:lang w:eastAsia="ja-JP"/>
              </w:rPr>
            </w:pPr>
            <w:r w:rsidRPr="00A914D2">
              <w:rPr>
                <w:b/>
                <w:bCs/>
                <w:sz w:val="22"/>
                <w:szCs w:val="22"/>
                <w:lang w:eastAsia="ja-JP"/>
              </w:rPr>
              <w:t>Total No. of Participants</w:t>
            </w:r>
          </w:p>
        </w:tc>
      </w:tr>
      <w:tr w:rsidR="00162EA2" w:rsidRPr="00A914D2" w14:paraId="30AB247B" w14:textId="77777777" w:rsidTr="00F1202D">
        <w:tc>
          <w:tcPr>
            <w:tcW w:w="8755" w:type="dxa"/>
            <w:gridSpan w:val="5"/>
            <w:tcBorders>
              <w:top w:val="single" w:sz="4" w:space="0" w:color="auto"/>
              <w:bottom w:val="dotted" w:sz="4" w:space="0" w:color="auto"/>
            </w:tcBorders>
            <w:shd w:val="clear" w:color="auto" w:fill="D9D9D9" w:themeFill="background1" w:themeFillShade="D9"/>
            <w:tcMar>
              <w:top w:w="0" w:type="dxa"/>
              <w:left w:w="108" w:type="dxa"/>
              <w:bottom w:w="0" w:type="dxa"/>
              <w:right w:w="108" w:type="dxa"/>
            </w:tcMar>
            <w:vAlign w:val="center"/>
          </w:tcPr>
          <w:p w14:paraId="48E913D8" w14:textId="77777777" w:rsidR="00162EA2" w:rsidRPr="00BB13EF" w:rsidRDefault="00162EA2" w:rsidP="00F1202D">
            <w:pPr>
              <w:spacing w:before="120" w:after="120"/>
              <w:rPr>
                <w:b/>
                <w:sz w:val="22"/>
                <w:szCs w:val="22"/>
                <w:lang w:eastAsia="ja-JP"/>
              </w:rPr>
            </w:pPr>
            <w:r w:rsidRPr="00BB13EF">
              <w:rPr>
                <w:b/>
                <w:sz w:val="22"/>
                <w:szCs w:val="22"/>
                <w:lang w:eastAsia="ja-JP"/>
              </w:rPr>
              <w:t>2016/2017</w:t>
            </w:r>
          </w:p>
        </w:tc>
      </w:tr>
      <w:tr w:rsidR="00162EA2" w:rsidRPr="00A914D2" w14:paraId="5E0E8A10" w14:textId="77777777" w:rsidTr="00F1202D">
        <w:tc>
          <w:tcPr>
            <w:tcW w:w="3969" w:type="dxa"/>
            <w:tcBorders>
              <w:top w:val="single" w:sz="4" w:space="0" w:color="auto"/>
              <w:bottom w:val="dotted" w:sz="4" w:space="0" w:color="auto"/>
              <w:right w:val="dotted" w:sz="4" w:space="0" w:color="auto"/>
            </w:tcBorders>
            <w:tcMar>
              <w:top w:w="0" w:type="dxa"/>
              <w:left w:w="108" w:type="dxa"/>
              <w:bottom w:w="0" w:type="dxa"/>
              <w:right w:w="108" w:type="dxa"/>
            </w:tcMar>
            <w:vAlign w:val="center"/>
          </w:tcPr>
          <w:p w14:paraId="30A34273" w14:textId="77777777" w:rsidR="00162EA2" w:rsidRPr="00A914D2" w:rsidRDefault="00162EA2" w:rsidP="00F1202D">
            <w:pPr>
              <w:spacing w:before="120" w:after="120"/>
              <w:ind w:left="175"/>
              <w:rPr>
                <w:sz w:val="22"/>
                <w:szCs w:val="22"/>
                <w:lang w:eastAsia="ja-JP"/>
              </w:rPr>
            </w:pPr>
            <w:r w:rsidRPr="00A914D2">
              <w:rPr>
                <w:sz w:val="22"/>
                <w:szCs w:val="22"/>
                <w:lang w:eastAsia="ja-JP"/>
              </w:rPr>
              <w:t>1</w:t>
            </w:r>
            <w:r w:rsidRPr="00A914D2">
              <w:rPr>
                <w:sz w:val="22"/>
                <w:szCs w:val="22"/>
                <w:vertAlign w:val="superscript"/>
                <w:lang w:eastAsia="ja-JP"/>
              </w:rPr>
              <w:t>st</w:t>
            </w:r>
            <w:r w:rsidRPr="00A914D2">
              <w:rPr>
                <w:sz w:val="22"/>
                <w:szCs w:val="22"/>
                <w:lang w:eastAsia="ja-JP"/>
              </w:rPr>
              <w:t xml:space="preserve"> Chief Justices’ Leadership Forum</w:t>
            </w:r>
          </w:p>
        </w:tc>
        <w:tc>
          <w:tcPr>
            <w:tcW w:w="1120" w:type="dxa"/>
            <w:tcBorders>
              <w:top w:val="single"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0238FF5C" w14:textId="77777777" w:rsidR="00162EA2" w:rsidRPr="00A914D2" w:rsidRDefault="00162EA2" w:rsidP="00F1202D">
            <w:pPr>
              <w:spacing w:before="120" w:after="120"/>
              <w:jc w:val="center"/>
              <w:rPr>
                <w:sz w:val="22"/>
                <w:szCs w:val="22"/>
                <w:lang w:eastAsia="ja-JP"/>
              </w:rPr>
            </w:pPr>
            <w:r w:rsidRPr="00A914D2">
              <w:rPr>
                <w:sz w:val="22"/>
                <w:szCs w:val="22"/>
                <w:lang w:eastAsia="ja-JP"/>
              </w:rPr>
              <w:t>12</w:t>
            </w:r>
          </w:p>
        </w:tc>
        <w:tc>
          <w:tcPr>
            <w:tcW w:w="1120" w:type="dxa"/>
            <w:tcBorders>
              <w:top w:val="single"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5FA92E22" w14:textId="77777777" w:rsidR="00162EA2" w:rsidRPr="00A914D2" w:rsidRDefault="00162EA2" w:rsidP="00F1202D">
            <w:pPr>
              <w:spacing w:before="120" w:after="120"/>
              <w:jc w:val="center"/>
              <w:rPr>
                <w:sz w:val="22"/>
                <w:szCs w:val="22"/>
                <w:lang w:eastAsia="ja-JP"/>
              </w:rPr>
            </w:pPr>
            <w:r w:rsidRPr="00A914D2">
              <w:rPr>
                <w:sz w:val="22"/>
                <w:szCs w:val="22"/>
                <w:lang w:eastAsia="ja-JP"/>
              </w:rPr>
              <w:t>-</w:t>
            </w:r>
          </w:p>
        </w:tc>
        <w:tc>
          <w:tcPr>
            <w:tcW w:w="1197" w:type="dxa"/>
            <w:tcBorders>
              <w:top w:val="single"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785BB3A7" w14:textId="77777777" w:rsidR="00162EA2" w:rsidRPr="00A914D2" w:rsidRDefault="00162EA2" w:rsidP="00F1202D">
            <w:pPr>
              <w:spacing w:before="120" w:after="120"/>
              <w:jc w:val="center"/>
              <w:rPr>
                <w:sz w:val="22"/>
                <w:szCs w:val="22"/>
                <w:lang w:eastAsia="ja-JP"/>
              </w:rPr>
            </w:pPr>
            <w:r w:rsidRPr="00A914D2">
              <w:rPr>
                <w:sz w:val="22"/>
                <w:szCs w:val="22"/>
                <w:lang w:eastAsia="ja-JP"/>
              </w:rPr>
              <w:t>-</w:t>
            </w:r>
          </w:p>
        </w:tc>
        <w:tc>
          <w:tcPr>
            <w:tcW w:w="1349" w:type="dxa"/>
            <w:tcBorders>
              <w:top w:val="single" w:sz="4" w:space="0" w:color="auto"/>
              <w:left w:val="dotted" w:sz="4" w:space="0" w:color="auto"/>
              <w:bottom w:val="dotted" w:sz="4" w:space="0" w:color="auto"/>
            </w:tcBorders>
            <w:tcMar>
              <w:top w:w="0" w:type="dxa"/>
              <w:left w:w="108" w:type="dxa"/>
              <w:bottom w:w="0" w:type="dxa"/>
              <w:right w:w="108" w:type="dxa"/>
            </w:tcMar>
            <w:vAlign w:val="center"/>
          </w:tcPr>
          <w:p w14:paraId="710814B0" w14:textId="77777777" w:rsidR="00162EA2" w:rsidRPr="00A914D2" w:rsidRDefault="00162EA2" w:rsidP="00F1202D">
            <w:pPr>
              <w:spacing w:before="120" w:after="120"/>
              <w:jc w:val="center"/>
              <w:rPr>
                <w:sz w:val="22"/>
                <w:szCs w:val="22"/>
                <w:lang w:eastAsia="ja-JP"/>
              </w:rPr>
            </w:pPr>
            <w:r w:rsidRPr="00A914D2">
              <w:rPr>
                <w:sz w:val="22"/>
                <w:szCs w:val="22"/>
                <w:lang w:eastAsia="ja-JP"/>
              </w:rPr>
              <w:t>12</w:t>
            </w:r>
          </w:p>
        </w:tc>
      </w:tr>
      <w:tr w:rsidR="00162EA2" w:rsidRPr="00A914D2" w14:paraId="361BFD53" w14:textId="77777777" w:rsidTr="00F1202D">
        <w:tc>
          <w:tcPr>
            <w:tcW w:w="3969"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6ED377D4" w14:textId="77777777" w:rsidR="00162EA2" w:rsidRPr="00A914D2" w:rsidRDefault="00162EA2" w:rsidP="00F1202D">
            <w:pPr>
              <w:spacing w:before="120" w:after="120"/>
              <w:ind w:left="175"/>
              <w:rPr>
                <w:sz w:val="22"/>
                <w:szCs w:val="22"/>
                <w:lang w:eastAsia="ja-JP"/>
              </w:rPr>
            </w:pPr>
            <w:r>
              <w:rPr>
                <w:sz w:val="22"/>
                <w:szCs w:val="22"/>
                <w:lang w:eastAsia="ja-JP"/>
              </w:rPr>
              <w:t xml:space="preserve">Regional </w:t>
            </w:r>
            <w:r w:rsidRPr="00A914D2">
              <w:rPr>
                <w:sz w:val="22"/>
                <w:szCs w:val="22"/>
                <w:lang w:eastAsia="ja-JP"/>
              </w:rPr>
              <w:t>Project Management &amp; Evaluation Workshop</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1A8EF0F" w14:textId="77777777" w:rsidR="00162EA2" w:rsidRPr="00A914D2" w:rsidRDefault="00162EA2" w:rsidP="00F1202D">
            <w:pPr>
              <w:spacing w:before="120" w:after="120"/>
              <w:jc w:val="center"/>
              <w:rPr>
                <w:sz w:val="22"/>
                <w:szCs w:val="22"/>
                <w:lang w:eastAsia="ja-JP"/>
              </w:rPr>
            </w:pPr>
            <w:r>
              <w:rPr>
                <w:sz w:val="22"/>
                <w:szCs w:val="22"/>
                <w:lang w:eastAsia="ja-JP"/>
              </w:rPr>
              <w:t>1</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08E7F3C9" w14:textId="77777777" w:rsidR="00162EA2" w:rsidRPr="00A914D2" w:rsidRDefault="00162EA2" w:rsidP="00F1202D">
            <w:pPr>
              <w:spacing w:before="120" w:after="120"/>
              <w:jc w:val="center"/>
              <w:rPr>
                <w:sz w:val="22"/>
                <w:szCs w:val="22"/>
                <w:lang w:eastAsia="ja-JP"/>
              </w:rPr>
            </w:pPr>
            <w:r>
              <w:rPr>
                <w:sz w:val="22"/>
                <w:szCs w:val="22"/>
                <w:lang w:eastAsia="ja-JP"/>
              </w:rPr>
              <w:t>17</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580179F" w14:textId="77777777" w:rsidR="00162EA2" w:rsidRPr="00A914D2" w:rsidRDefault="00162EA2" w:rsidP="00F1202D">
            <w:pPr>
              <w:spacing w:before="120" w:after="120"/>
              <w:jc w:val="center"/>
              <w:rPr>
                <w:sz w:val="22"/>
                <w:szCs w:val="22"/>
                <w:lang w:eastAsia="ja-JP"/>
              </w:rPr>
            </w:pPr>
            <w:r>
              <w:rPr>
                <w:sz w:val="22"/>
                <w:szCs w:val="22"/>
                <w:lang w:eastAsia="ja-JP"/>
              </w:rPr>
              <w:t>-</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5E17120A" w14:textId="77777777" w:rsidR="00162EA2" w:rsidRPr="00A914D2" w:rsidRDefault="00162EA2" w:rsidP="00F1202D">
            <w:pPr>
              <w:spacing w:before="120" w:after="120"/>
              <w:jc w:val="center"/>
              <w:rPr>
                <w:sz w:val="22"/>
                <w:szCs w:val="22"/>
                <w:lang w:eastAsia="ja-JP"/>
              </w:rPr>
            </w:pPr>
            <w:r w:rsidRPr="00A914D2">
              <w:rPr>
                <w:sz w:val="22"/>
                <w:szCs w:val="22"/>
                <w:lang w:eastAsia="ja-JP"/>
              </w:rPr>
              <w:t>18</w:t>
            </w:r>
          </w:p>
        </w:tc>
      </w:tr>
      <w:tr w:rsidR="00162EA2" w:rsidRPr="00A914D2" w14:paraId="1CCB24D5" w14:textId="77777777" w:rsidTr="00F1202D">
        <w:tc>
          <w:tcPr>
            <w:tcW w:w="3969"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6AD21E02" w14:textId="77777777" w:rsidR="00162EA2" w:rsidRPr="00A914D2" w:rsidRDefault="00162EA2" w:rsidP="00F1202D">
            <w:pPr>
              <w:spacing w:before="120" w:after="120"/>
              <w:ind w:left="175"/>
              <w:rPr>
                <w:sz w:val="22"/>
                <w:szCs w:val="22"/>
                <w:lang w:eastAsia="ja-JP"/>
              </w:rPr>
            </w:pPr>
            <w:r>
              <w:rPr>
                <w:sz w:val="22"/>
                <w:szCs w:val="22"/>
                <w:lang w:eastAsia="ja-JP"/>
              </w:rPr>
              <w:t xml:space="preserve">Local </w:t>
            </w:r>
            <w:r w:rsidRPr="00A914D2">
              <w:rPr>
                <w:sz w:val="22"/>
                <w:szCs w:val="22"/>
                <w:lang w:eastAsia="ja-JP"/>
              </w:rPr>
              <w:t xml:space="preserve">Project Management &amp; </w:t>
            </w:r>
            <w:r>
              <w:rPr>
                <w:sz w:val="22"/>
                <w:szCs w:val="22"/>
                <w:lang w:eastAsia="ja-JP"/>
              </w:rPr>
              <w:t>Planning Visit</w:t>
            </w:r>
            <w:r w:rsidRPr="00A914D2">
              <w:rPr>
                <w:sz w:val="22"/>
                <w:szCs w:val="22"/>
                <w:lang w:eastAsia="ja-JP"/>
              </w:rPr>
              <w:t xml:space="preserve"> (Tokelau)</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19D63029" w14:textId="77777777" w:rsidR="00162EA2" w:rsidRPr="00A914D2" w:rsidRDefault="00162EA2" w:rsidP="00F1202D">
            <w:pPr>
              <w:spacing w:before="120" w:after="120"/>
              <w:jc w:val="center"/>
              <w:rPr>
                <w:sz w:val="22"/>
                <w:szCs w:val="22"/>
                <w:lang w:eastAsia="ja-JP"/>
              </w:rPr>
            </w:pPr>
            <w:r w:rsidRPr="00A914D2">
              <w:rPr>
                <w:sz w:val="22"/>
                <w:szCs w:val="22"/>
                <w:lang w:eastAsia="ja-JP"/>
              </w:rPr>
              <w:t>4</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9024B11" w14:textId="77777777" w:rsidR="00162EA2" w:rsidRPr="00A914D2" w:rsidRDefault="00162EA2" w:rsidP="00F1202D">
            <w:pPr>
              <w:spacing w:before="120" w:after="120"/>
              <w:jc w:val="center"/>
              <w:rPr>
                <w:sz w:val="22"/>
                <w:szCs w:val="22"/>
                <w:lang w:eastAsia="ja-JP"/>
              </w:rPr>
            </w:pPr>
            <w:r w:rsidRPr="00A914D2">
              <w:rPr>
                <w:sz w:val="22"/>
                <w:szCs w:val="22"/>
                <w:lang w:eastAsia="ja-JP"/>
              </w:rPr>
              <w:t>1</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7806B186" w14:textId="77777777" w:rsidR="00162EA2" w:rsidRPr="00A914D2" w:rsidRDefault="00162EA2" w:rsidP="00F1202D">
            <w:pPr>
              <w:spacing w:before="120" w:after="120"/>
              <w:jc w:val="center"/>
              <w:rPr>
                <w:sz w:val="22"/>
                <w:szCs w:val="22"/>
                <w:lang w:eastAsia="ja-JP"/>
              </w:rPr>
            </w:pPr>
            <w:r w:rsidRPr="00A914D2">
              <w:rPr>
                <w:sz w:val="22"/>
                <w:szCs w:val="22"/>
                <w:lang w:eastAsia="ja-JP"/>
              </w:rPr>
              <w:t>-</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33D56687" w14:textId="77777777" w:rsidR="00162EA2" w:rsidRPr="00A914D2" w:rsidRDefault="00162EA2" w:rsidP="00F1202D">
            <w:pPr>
              <w:spacing w:before="120" w:after="120"/>
              <w:jc w:val="center"/>
              <w:rPr>
                <w:sz w:val="22"/>
                <w:szCs w:val="22"/>
                <w:lang w:eastAsia="ja-JP"/>
              </w:rPr>
            </w:pPr>
            <w:r w:rsidRPr="00A914D2">
              <w:rPr>
                <w:sz w:val="22"/>
                <w:szCs w:val="22"/>
                <w:lang w:eastAsia="ja-JP"/>
              </w:rPr>
              <w:t>5</w:t>
            </w:r>
          </w:p>
        </w:tc>
      </w:tr>
      <w:tr w:rsidR="00162EA2" w:rsidRPr="00A914D2" w14:paraId="3F869455" w14:textId="77777777" w:rsidTr="00F1202D">
        <w:tc>
          <w:tcPr>
            <w:tcW w:w="3969"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3850C669" w14:textId="77777777" w:rsidR="00162EA2" w:rsidRPr="00A914D2" w:rsidRDefault="00162EA2" w:rsidP="00F1202D">
            <w:pPr>
              <w:spacing w:before="120" w:after="120"/>
              <w:ind w:left="175"/>
              <w:rPr>
                <w:sz w:val="22"/>
                <w:szCs w:val="22"/>
                <w:lang w:eastAsia="ja-JP"/>
              </w:rPr>
            </w:pPr>
            <w:r w:rsidRPr="00A914D2">
              <w:rPr>
                <w:sz w:val="22"/>
                <w:szCs w:val="22"/>
                <w:lang w:eastAsia="ja-JP"/>
              </w:rPr>
              <w:t>2</w:t>
            </w:r>
            <w:r w:rsidRPr="00A914D2">
              <w:rPr>
                <w:sz w:val="22"/>
                <w:szCs w:val="22"/>
                <w:vertAlign w:val="superscript"/>
                <w:lang w:eastAsia="ja-JP"/>
              </w:rPr>
              <w:t>nd</w:t>
            </w:r>
            <w:r w:rsidRPr="00A914D2">
              <w:rPr>
                <w:sz w:val="22"/>
                <w:szCs w:val="22"/>
                <w:lang w:eastAsia="ja-JP"/>
              </w:rPr>
              <w:t xml:space="preserve"> Chief Justices’ Leadership Forum</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0DD88B7B" w14:textId="77777777" w:rsidR="00162EA2" w:rsidRPr="00A914D2" w:rsidRDefault="00162EA2" w:rsidP="00F1202D">
            <w:pPr>
              <w:spacing w:before="120" w:after="120"/>
              <w:jc w:val="center"/>
              <w:rPr>
                <w:sz w:val="22"/>
                <w:szCs w:val="22"/>
                <w:lang w:eastAsia="ja-JP"/>
              </w:rPr>
            </w:pPr>
            <w:r>
              <w:rPr>
                <w:sz w:val="22"/>
                <w:szCs w:val="22"/>
                <w:lang w:eastAsia="ja-JP"/>
              </w:rPr>
              <w:t>12</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76B9F49" w14:textId="77777777" w:rsidR="00162EA2" w:rsidRPr="00A914D2" w:rsidRDefault="00162EA2" w:rsidP="00F1202D">
            <w:pPr>
              <w:spacing w:before="120" w:after="120"/>
              <w:jc w:val="center"/>
              <w:rPr>
                <w:sz w:val="22"/>
                <w:szCs w:val="22"/>
                <w:lang w:eastAsia="ja-JP"/>
              </w:rPr>
            </w:pPr>
            <w:r w:rsidRPr="00A914D2">
              <w:rPr>
                <w:sz w:val="22"/>
                <w:szCs w:val="22"/>
                <w:lang w:eastAsia="ja-JP"/>
              </w:rPr>
              <w:t>1</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06CA96CE" w14:textId="77777777" w:rsidR="00162EA2" w:rsidRPr="00A914D2" w:rsidRDefault="00162EA2" w:rsidP="00F1202D">
            <w:pPr>
              <w:spacing w:before="120" w:after="120"/>
              <w:jc w:val="center"/>
              <w:rPr>
                <w:sz w:val="22"/>
                <w:szCs w:val="22"/>
                <w:lang w:eastAsia="ja-JP"/>
              </w:rPr>
            </w:pPr>
            <w:r>
              <w:rPr>
                <w:sz w:val="22"/>
                <w:szCs w:val="22"/>
                <w:lang w:eastAsia="ja-JP"/>
              </w:rPr>
              <w:t>-</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250803CD" w14:textId="77777777" w:rsidR="00162EA2" w:rsidRPr="00A914D2" w:rsidRDefault="00162EA2" w:rsidP="00F1202D">
            <w:pPr>
              <w:spacing w:before="120" w:after="120"/>
              <w:jc w:val="center"/>
              <w:rPr>
                <w:sz w:val="22"/>
                <w:szCs w:val="22"/>
                <w:lang w:eastAsia="ja-JP"/>
              </w:rPr>
            </w:pPr>
            <w:r>
              <w:rPr>
                <w:sz w:val="22"/>
                <w:szCs w:val="22"/>
                <w:lang w:eastAsia="ja-JP"/>
              </w:rPr>
              <w:t>13</w:t>
            </w:r>
          </w:p>
        </w:tc>
      </w:tr>
      <w:tr w:rsidR="00162EA2" w:rsidRPr="00A914D2" w14:paraId="616B45AE" w14:textId="77777777" w:rsidTr="00F1202D">
        <w:tc>
          <w:tcPr>
            <w:tcW w:w="3969"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28F557F3" w14:textId="77777777" w:rsidR="00162EA2" w:rsidRPr="00A914D2" w:rsidRDefault="00162EA2" w:rsidP="00F1202D">
            <w:pPr>
              <w:spacing w:before="120" w:after="120"/>
              <w:ind w:left="175"/>
              <w:rPr>
                <w:sz w:val="22"/>
                <w:szCs w:val="22"/>
                <w:lang w:eastAsia="ja-JP"/>
              </w:rPr>
            </w:pPr>
            <w:r w:rsidRPr="00A914D2">
              <w:rPr>
                <w:sz w:val="22"/>
                <w:szCs w:val="22"/>
                <w:lang w:eastAsia="ja-JP"/>
              </w:rPr>
              <w:t xml:space="preserve">Piloting of Human Rights Toolkit </w:t>
            </w:r>
            <w:r>
              <w:rPr>
                <w:sz w:val="22"/>
                <w:szCs w:val="22"/>
                <w:lang w:eastAsia="ja-JP"/>
              </w:rPr>
              <w:t>Visit</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673BBB4C" w14:textId="77777777" w:rsidR="00162EA2" w:rsidRPr="00A914D2" w:rsidRDefault="00162EA2" w:rsidP="00F1202D">
            <w:pPr>
              <w:spacing w:before="120" w:after="120"/>
              <w:jc w:val="center"/>
              <w:rPr>
                <w:sz w:val="22"/>
                <w:szCs w:val="22"/>
                <w:lang w:eastAsia="ja-JP"/>
              </w:rPr>
            </w:pPr>
            <w:r>
              <w:rPr>
                <w:sz w:val="22"/>
                <w:szCs w:val="22"/>
                <w:lang w:eastAsia="ja-JP"/>
              </w:rPr>
              <w:t>15</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798D5163" w14:textId="77777777" w:rsidR="00162EA2" w:rsidRPr="00A914D2" w:rsidRDefault="00162EA2" w:rsidP="00F1202D">
            <w:pPr>
              <w:spacing w:before="120" w:after="120"/>
              <w:jc w:val="center"/>
              <w:rPr>
                <w:sz w:val="22"/>
                <w:szCs w:val="22"/>
                <w:lang w:eastAsia="ja-JP"/>
              </w:rPr>
            </w:pPr>
            <w:r>
              <w:rPr>
                <w:sz w:val="22"/>
                <w:szCs w:val="22"/>
                <w:lang w:eastAsia="ja-JP"/>
              </w:rPr>
              <w:t>15</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3D7829B1" w14:textId="77777777" w:rsidR="00162EA2" w:rsidRPr="00A914D2" w:rsidRDefault="00162EA2" w:rsidP="00F1202D">
            <w:pPr>
              <w:spacing w:before="120" w:after="120"/>
              <w:jc w:val="center"/>
              <w:rPr>
                <w:sz w:val="22"/>
                <w:szCs w:val="22"/>
                <w:lang w:eastAsia="ja-JP"/>
              </w:rPr>
            </w:pPr>
            <w:r>
              <w:rPr>
                <w:sz w:val="22"/>
                <w:szCs w:val="22"/>
                <w:lang w:eastAsia="ja-JP"/>
              </w:rPr>
              <w:t>9</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45E44657" w14:textId="77777777" w:rsidR="00162EA2" w:rsidRPr="00A914D2" w:rsidRDefault="00162EA2" w:rsidP="00F1202D">
            <w:pPr>
              <w:spacing w:before="120" w:after="120"/>
              <w:jc w:val="center"/>
              <w:rPr>
                <w:sz w:val="22"/>
                <w:szCs w:val="22"/>
                <w:lang w:eastAsia="ja-JP"/>
              </w:rPr>
            </w:pPr>
            <w:r>
              <w:rPr>
                <w:sz w:val="22"/>
                <w:szCs w:val="22"/>
                <w:lang w:eastAsia="ja-JP"/>
              </w:rPr>
              <w:t>39</w:t>
            </w:r>
          </w:p>
        </w:tc>
      </w:tr>
      <w:tr w:rsidR="00162EA2" w:rsidRPr="00A914D2" w14:paraId="7C412E04" w14:textId="77777777" w:rsidTr="00F1202D">
        <w:tc>
          <w:tcPr>
            <w:tcW w:w="3969"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6B5D0863" w14:textId="77777777" w:rsidR="00162EA2" w:rsidRDefault="00162EA2" w:rsidP="00F1202D">
            <w:pPr>
              <w:spacing w:before="120" w:after="120"/>
              <w:ind w:left="175"/>
              <w:rPr>
                <w:sz w:val="22"/>
                <w:szCs w:val="22"/>
                <w:lang w:eastAsia="ja-JP"/>
              </w:rPr>
            </w:pPr>
            <w:r w:rsidRPr="00A914D2">
              <w:rPr>
                <w:sz w:val="22"/>
                <w:szCs w:val="22"/>
                <w:lang w:eastAsia="ja-JP"/>
              </w:rPr>
              <w:t>Access to Justice Local Visit #1</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6B17B88C" w14:textId="77777777" w:rsidR="00162EA2" w:rsidRPr="00A914D2" w:rsidRDefault="00162EA2" w:rsidP="00F1202D">
            <w:pPr>
              <w:spacing w:before="120" w:after="120"/>
              <w:jc w:val="center"/>
              <w:rPr>
                <w:sz w:val="22"/>
                <w:szCs w:val="22"/>
                <w:lang w:eastAsia="ja-JP"/>
              </w:rPr>
            </w:pPr>
            <w:r>
              <w:rPr>
                <w:sz w:val="22"/>
                <w:szCs w:val="22"/>
                <w:lang w:eastAsia="ja-JP"/>
              </w:rPr>
              <w:t>23</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080FB2FF" w14:textId="77777777" w:rsidR="00162EA2" w:rsidRPr="00A914D2" w:rsidRDefault="00162EA2" w:rsidP="00F1202D">
            <w:pPr>
              <w:spacing w:before="120" w:after="120"/>
              <w:jc w:val="center"/>
              <w:rPr>
                <w:sz w:val="22"/>
                <w:szCs w:val="22"/>
                <w:lang w:eastAsia="ja-JP"/>
              </w:rPr>
            </w:pPr>
            <w:r>
              <w:rPr>
                <w:sz w:val="22"/>
                <w:szCs w:val="22"/>
                <w:lang w:eastAsia="ja-JP"/>
              </w:rPr>
              <w:t>36</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5D5295E9" w14:textId="77777777" w:rsidR="00162EA2" w:rsidRPr="00A914D2" w:rsidRDefault="00162EA2" w:rsidP="00F1202D">
            <w:pPr>
              <w:spacing w:before="120" w:after="120"/>
              <w:jc w:val="center"/>
              <w:rPr>
                <w:sz w:val="22"/>
                <w:szCs w:val="22"/>
                <w:lang w:eastAsia="ja-JP"/>
              </w:rPr>
            </w:pPr>
            <w:r>
              <w:rPr>
                <w:sz w:val="22"/>
                <w:szCs w:val="22"/>
                <w:lang w:eastAsia="ja-JP"/>
              </w:rPr>
              <w:t>-</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444DEB1A" w14:textId="77777777" w:rsidR="00162EA2" w:rsidRPr="00A914D2" w:rsidRDefault="00162EA2" w:rsidP="00F1202D">
            <w:pPr>
              <w:spacing w:before="120" w:after="120"/>
              <w:jc w:val="center"/>
              <w:rPr>
                <w:sz w:val="22"/>
                <w:szCs w:val="22"/>
                <w:lang w:eastAsia="ja-JP"/>
              </w:rPr>
            </w:pPr>
            <w:r w:rsidRPr="00A914D2">
              <w:rPr>
                <w:sz w:val="22"/>
                <w:szCs w:val="22"/>
                <w:lang w:eastAsia="ja-JP"/>
              </w:rPr>
              <w:t>59</w:t>
            </w:r>
          </w:p>
        </w:tc>
      </w:tr>
      <w:tr w:rsidR="00162EA2" w:rsidRPr="00A914D2" w14:paraId="074FA80F" w14:textId="77777777" w:rsidTr="00F1202D">
        <w:tc>
          <w:tcPr>
            <w:tcW w:w="3969"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6B8F4D08" w14:textId="77777777" w:rsidR="00162EA2" w:rsidRPr="00A914D2" w:rsidRDefault="00162EA2" w:rsidP="00F1202D">
            <w:pPr>
              <w:spacing w:before="120" w:after="120"/>
              <w:ind w:left="175"/>
              <w:rPr>
                <w:sz w:val="22"/>
                <w:szCs w:val="22"/>
                <w:lang w:eastAsia="ja-JP"/>
              </w:rPr>
            </w:pPr>
            <w:r w:rsidRPr="00A914D2">
              <w:rPr>
                <w:sz w:val="22"/>
                <w:szCs w:val="22"/>
                <w:lang w:eastAsia="ja-JP"/>
              </w:rPr>
              <w:t>Regional Certificate-level Training-of-Trainers Workshop</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738B163A" w14:textId="77777777" w:rsidR="00162EA2" w:rsidRPr="00A914D2" w:rsidRDefault="00162EA2" w:rsidP="00F1202D">
            <w:pPr>
              <w:spacing w:before="120" w:after="120"/>
              <w:jc w:val="center"/>
              <w:rPr>
                <w:sz w:val="22"/>
                <w:szCs w:val="22"/>
                <w:lang w:eastAsia="ja-JP"/>
              </w:rPr>
            </w:pPr>
            <w:r>
              <w:rPr>
                <w:sz w:val="22"/>
                <w:szCs w:val="22"/>
                <w:lang w:eastAsia="ja-JP"/>
              </w:rPr>
              <w:t>4</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39E0A5AF" w14:textId="77777777" w:rsidR="00162EA2" w:rsidRPr="00A914D2" w:rsidRDefault="00162EA2" w:rsidP="00F1202D">
            <w:pPr>
              <w:spacing w:before="120" w:after="120"/>
              <w:jc w:val="center"/>
              <w:rPr>
                <w:sz w:val="22"/>
                <w:szCs w:val="22"/>
                <w:lang w:eastAsia="ja-JP"/>
              </w:rPr>
            </w:pPr>
            <w:r>
              <w:rPr>
                <w:sz w:val="22"/>
                <w:szCs w:val="22"/>
                <w:lang w:eastAsia="ja-JP"/>
              </w:rPr>
              <w:t>15</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7A40F2BA" w14:textId="77777777" w:rsidR="00162EA2" w:rsidRPr="00A914D2" w:rsidRDefault="00162EA2" w:rsidP="00F1202D">
            <w:pPr>
              <w:spacing w:before="120" w:after="120"/>
              <w:jc w:val="center"/>
              <w:rPr>
                <w:sz w:val="22"/>
                <w:szCs w:val="22"/>
                <w:lang w:eastAsia="ja-JP"/>
              </w:rPr>
            </w:pPr>
            <w:r>
              <w:rPr>
                <w:sz w:val="22"/>
                <w:szCs w:val="22"/>
                <w:lang w:eastAsia="ja-JP"/>
              </w:rPr>
              <w:t>2</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28ACC6B4" w14:textId="77777777" w:rsidR="00162EA2" w:rsidRPr="00A914D2" w:rsidRDefault="00162EA2" w:rsidP="00F1202D">
            <w:pPr>
              <w:spacing w:before="120" w:after="120"/>
              <w:jc w:val="center"/>
              <w:rPr>
                <w:sz w:val="22"/>
                <w:szCs w:val="22"/>
                <w:lang w:eastAsia="ja-JP"/>
              </w:rPr>
            </w:pPr>
            <w:r>
              <w:rPr>
                <w:sz w:val="22"/>
                <w:szCs w:val="22"/>
                <w:lang w:eastAsia="ja-JP"/>
              </w:rPr>
              <w:t>21</w:t>
            </w:r>
          </w:p>
        </w:tc>
      </w:tr>
      <w:tr w:rsidR="00162EA2" w:rsidRPr="00A914D2" w14:paraId="0C0A82FC" w14:textId="77777777" w:rsidTr="00F1202D">
        <w:tc>
          <w:tcPr>
            <w:tcW w:w="3969"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15EEF190" w14:textId="77777777" w:rsidR="00162EA2" w:rsidRDefault="00162EA2" w:rsidP="00F1202D">
            <w:pPr>
              <w:spacing w:before="120" w:after="120"/>
              <w:ind w:left="175"/>
              <w:rPr>
                <w:sz w:val="22"/>
                <w:szCs w:val="22"/>
                <w:lang w:eastAsia="ja-JP"/>
              </w:rPr>
            </w:pPr>
            <w:r w:rsidRPr="00A914D2">
              <w:rPr>
                <w:sz w:val="22"/>
                <w:szCs w:val="22"/>
                <w:lang w:eastAsia="ja-JP"/>
              </w:rPr>
              <w:t>Piloting of Gender &amp; Family Violence T</w:t>
            </w:r>
            <w:r>
              <w:rPr>
                <w:sz w:val="22"/>
                <w:szCs w:val="22"/>
                <w:lang w:eastAsia="ja-JP"/>
              </w:rPr>
              <w:t>oolkit</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0AB5D7F0" w14:textId="77777777" w:rsidR="00162EA2" w:rsidRPr="00A914D2" w:rsidRDefault="00162EA2" w:rsidP="00F1202D">
            <w:pPr>
              <w:spacing w:before="120" w:after="120"/>
              <w:jc w:val="center"/>
              <w:rPr>
                <w:sz w:val="22"/>
                <w:szCs w:val="22"/>
                <w:lang w:eastAsia="ja-JP"/>
              </w:rPr>
            </w:pPr>
            <w:r>
              <w:rPr>
                <w:sz w:val="22"/>
                <w:szCs w:val="22"/>
                <w:lang w:eastAsia="ja-JP"/>
              </w:rPr>
              <w:t>10</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7D29D59F" w14:textId="77777777" w:rsidR="00162EA2" w:rsidRPr="00A914D2" w:rsidRDefault="00162EA2" w:rsidP="00F1202D">
            <w:pPr>
              <w:spacing w:before="120" w:after="120"/>
              <w:jc w:val="center"/>
              <w:rPr>
                <w:sz w:val="22"/>
                <w:szCs w:val="22"/>
                <w:lang w:eastAsia="ja-JP"/>
              </w:rPr>
            </w:pPr>
            <w:r>
              <w:rPr>
                <w:sz w:val="22"/>
                <w:szCs w:val="22"/>
                <w:lang w:eastAsia="ja-JP"/>
              </w:rPr>
              <w:t>6</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8F520E2" w14:textId="77777777" w:rsidR="00162EA2" w:rsidRPr="00A914D2" w:rsidRDefault="00162EA2" w:rsidP="00F1202D">
            <w:pPr>
              <w:spacing w:before="120" w:after="120"/>
              <w:jc w:val="center"/>
              <w:rPr>
                <w:sz w:val="22"/>
                <w:szCs w:val="22"/>
                <w:lang w:eastAsia="ja-JP"/>
              </w:rPr>
            </w:pPr>
            <w:r>
              <w:rPr>
                <w:sz w:val="22"/>
                <w:szCs w:val="22"/>
                <w:lang w:eastAsia="ja-JP"/>
              </w:rPr>
              <w:t>13</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7EFB5C22" w14:textId="77777777" w:rsidR="00162EA2" w:rsidRPr="00A914D2" w:rsidRDefault="00162EA2" w:rsidP="00F1202D">
            <w:pPr>
              <w:spacing w:before="120" w:after="120"/>
              <w:jc w:val="center"/>
              <w:rPr>
                <w:sz w:val="22"/>
                <w:szCs w:val="22"/>
                <w:lang w:eastAsia="ja-JP"/>
              </w:rPr>
            </w:pPr>
            <w:r>
              <w:rPr>
                <w:sz w:val="22"/>
                <w:szCs w:val="22"/>
                <w:lang w:eastAsia="ja-JP"/>
              </w:rPr>
              <w:t>29</w:t>
            </w:r>
          </w:p>
        </w:tc>
      </w:tr>
      <w:tr w:rsidR="00162EA2" w:rsidRPr="00A914D2" w14:paraId="626C1CAE" w14:textId="77777777" w:rsidTr="00F1202D">
        <w:tc>
          <w:tcPr>
            <w:tcW w:w="3969"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0A4FB021" w14:textId="77777777" w:rsidR="00162EA2" w:rsidRPr="00A914D2" w:rsidRDefault="00162EA2" w:rsidP="00F1202D">
            <w:pPr>
              <w:spacing w:before="120" w:after="120"/>
              <w:ind w:left="175"/>
              <w:rPr>
                <w:sz w:val="22"/>
                <w:szCs w:val="22"/>
                <w:lang w:eastAsia="ja-JP"/>
              </w:rPr>
            </w:pPr>
            <w:r>
              <w:rPr>
                <w:sz w:val="22"/>
                <w:szCs w:val="22"/>
                <w:lang w:eastAsia="ja-JP"/>
              </w:rPr>
              <w:t>Efficiency Local Visit #1</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2E248668" w14:textId="77777777" w:rsidR="00162EA2" w:rsidRPr="00A914D2" w:rsidRDefault="00162EA2" w:rsidP="00F1202D">
            <w:pPr>
              <w:spacing w:before="120" w:after="120"/>
              <w:jc w:val="center"/>
              <w:rPr>
                <w:sz w:val="22"/>
                <w:szCs w:val="22"/>
                <w:lang w:eastAsia="ja-JP"/>
              </w:rPr>
            </w:pPr>
            <w:r>
              <w:rPr>
                <w:sz w:val="22"/>
                <w:szCs w:val="22"/>
                <w:lang w:eastAsia="ja-JP"/>
              </w:rPr>
              <w:t>11</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A4501E6" w14:textId="77777777" w:rsidR="00162EA2" w:rsidRPr="00A914D2" w:rsidRDefault="00162EA2" w:rsidP="00F1202D">
            <w:pPr>
              <w:spacing w:before="120" w:after="120"/>
              <w:jc w:val="center"/>
              <w:rPr>
                <w:sz w:val="22"/>
                <w:szCs w:val="22"/>
                <w:lang w:eastAsia="ja-JP"/>
              </w:rPr>
            </w:pPr>
            <w:r>
              <w:rPr>
                <w:sz w:val="22"/>
                <w:szCs w:val="22"/>
                <w:lang w:eastAsia="ja-JP"/>
              </w:rPr>
              <w:t>22</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54669E49" w14:textId="77777777" w:rsidR="00162EA2" w:rsidRPr="00A914D2" w:rsidRDefault="00162EA2" w:rsidP="00F1202D">
            <w:pPr>
              <w:spacing w:before="120" w:after="120"/>
              <w:jc w:val="center"/>
              <w:rPr>
                <w:sz w:val="22"/>
                <w:szCs w:val="22"/>
                <w:lang w:eastAsia="ja-JP"/>
              </w:rPr>
            </w:pPr>
            <w:r>
              <w:rPr>
                <w:sz w:val="22"/>
                <w:szCs w:val="22"/>
                <w:lang w:eastAsia="ja-JP"/>
              </w:rPr>
              <w:t>-</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7FD3262A" w14:textId="77777777" w:rsidR="00162EA2" w:rsidRPr="00A914D2" w:rsidRDefault="00162EA2" w:rsidP="00F1202D">
            <w:pPr>
              <w:spacing w:before="120" w:after="120"/>
              <w:jc w:val="center"/>
              <w:rPr>
                <w:sz w:val="22"/>
                <w:szCs w:val="22"/>
                <w:lang w:eastAsia="ja-JP"/>
              </w:rPr>
            </w:pPr>
            <w:r>
              <w:rPr>
                <w:sz w:val="22"/>
                <w:szCs w:val="22"/>
                <w:lang w:eastAsia="ja-JP"/>
              </w:rPr>
              <w:t>33</w:t>
            </w:r>
          </w:p>
        </w:tc>
      </w:tr>
      <w:tr w:rsidR="00162EA2" w:rsidRPr="00A914D2" w14:paraId="1CA8313A" w14:textId="77777777" w:rsidTr="00F1202D">
        <w:tc>
          <w:tcPr>
            <w:tcW w:w="3969"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68953020" w14:textId="77777777" w:rsidR="00162EA2" w:rsidRPr="00A914D2" w:rsidRDefault="00162EA2" w:rsidP="00F1202D">
            <w:pPr>
              <w:spacing w:before="120" w:after="120"/>
              <w:ind w:left="175"/>
              <w:rPr>
                <w:sz w:val="22"/>
                <w:szCs w:val="22"/>
                <w:lang w:eastAsia="ja-JP"/>
              </w:rPr>
            </w:pPr>
            <w:r>
              <w:rPr>
                <w:sz w:val="22"/>
                <w:szCs w:val="22"/>
                <w:lang w:eastAsia="ja-JP"/>
              </w:rPr>
              <w:t>LIF</w:t>
            </w:r>
            <w:r w:rsidRPr="00A914D2">
              <w:rPr>
                <w:sz w:val="22"/>
                <w:szCs w:val="22"/>
                <w:lang w:eastAsia="ja-JP"/>
              </w:rPr>
              <w:t xml:space="preserve"> Activity: FSM</w:t>
            </w:r>
            <w:r>
              <w:rPr>
                <w:sz w:val="22"/>
                <w:szCs w:val="22"/>
                <w:lang w:eastAsia="ja-JP"/>
              </w:rPr>
              <w:t xml:space="preserve"> Judicial Conference</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3E643190" w14:textId="77777777" w:rsidR="00162EA2" w:rsidRPr="00A914D2" w:rsidRDefault="00162EA2" w:rsidP="00F1202D">
            <w:pPr>
              <w:spacing w:before="120" w:after="120"/>
              <w:jc w:val="center"/>
              <w:rPr>
                <w:sz w:val="22"/>
                <w:szCs w:val="22"/>
                <w:lang w:eastAsia="ja-JP"/>
              </w:rPr>
            </w:pPr>
            <w:r>
              <w:rPr>
                <w:sz w:val="22"/>
                <w:szCs w:val="22"/>
                <w:lang w:eastAsia="ja-JP"/>
              </w:rPr>
              <w:t>24</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24CE3768" w14:textId="77777777" w:rsidR="00162EA2" w:rsidRPr="00A914D2" w:rsidRDefault="00162EA2" w:rsidP="00F1202D">
            <w:pPr>
              <w:spacing w:before="120" w:after="120"/>
              <w:jc w:val="center"/>
              <w:rPr>
                <w:sz w:val="22"/>
                <w:szCs w:val="22"/>
                <w:lang w:eastAsia="ja-JP"/>
              </w:rPr>
            </w:pPr>
            <w:r>
              <w:rPr>
                <w:sz w:val="22"/>
                <w:szCs w:val="22"/>
                <w:lang w:eastAsia="ja-JP"/>
              </w:rPr>
              <w:t>37</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16305F4F" w14:textId="77777777" w:rsidR="00162EA2" w:rsidRPr="00A914D2" w:rsidRDefault="00162EA2" w:rsidP="00F1202D">
            <w:pPr>
              <w:spacing w:before="120" w:after="120"/>
              <w:jc w:val="center"/>
              <w:rPr>
                <w:sz w:val="22"/>
                <w:szCs w:val="22"/>
                <w:lang w:eastAsia="ja-JP"/>
              </w:rPr>
            </w:pPr>
            <w:r>
              <w:rPr>
                <w:sz w:val="22"/>
                <w:szCs w:val="22"/>
                <w:lang w:eastAsia="ja-JP"/>
              </w:rPr>
              <w:t>19</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58C51AF6" w14:textId="77777777" w:rsidR="00162EA2" w:rsidRPr="00A914D2" w:rsidRDefault="00162EA2" w:rsidP="00F1202D">
            <w:pPr>
              <w:spacing w:before="120" w:after="120"/>
              <w:jc w:val="center"/>
              <w:rPr>
                <w:sz w:val="22"/>
                <w:szCs w:val="22"/>
                <w:lang w:eastAsia="ja-JP"/>
              </w:rPr>
            </w:pPr>
            <w:r>
              <w:rPr>
                <w:sz w:val="22"/>
                <w:szCs w:val="22"/>
                <w:lang w:eastAsia="ja-JP"/>
              </w:rPr>
              <w:t>80</w:t>
            </w:r>
          </w:p>
        </w:tc>
      </w:tr>
      <w:tr w:rsidR="00162EA2" w:rsidRPr="00A914D2" w14:paraId="2FEF6EF3" w14:textId="77777777" w:rsidTr="00F1202D">
        <w:tc>
          <w:tcPr>
            <w:tcW w:w="3969"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7B753A16" w14:textId="77777777" w:rsidR="00162EA2" w:rsidRPr="00A914D2" w:rsidRDefault="00162EA2" w:rsidP="00F1202D">
            <w:pPr>
              <w:spacing w:before="120" w:after="120"/>
              <w:ind w:left="175"/>
              <w:rPr>
                <w:sz w:val="22"/>
                <w:szCs w:val="22"/>
                <w:lang w:eastAsia="ja-JP"/>
              </w:rPr>
            </w:pPr>
            <w:r>
              <w:rPr>
                <w:sz w:val="22"/>
                <w:szCs w:val="22"/>
                <w:lang w:eastAsia="ja-JP"/>
              </w:rPr>
              <w:t>LIF</w:t>
            </w:r>
            <w:r w:rsidRPr="00A914D2">
              <w:rPr>
                <w:sz w:val="22"/>
                <w:szCs w:val="22"/>
                <w:lang w:eastAsia="ja-JP"/>
              </w:rPr>
              <w:t xml:space="preserve"> Activity: Samoa</w:t>
            </w:r>
            <w:r>
              <w:rPr>
                <w:sz w:val="22"/>
                <w:szCs w:val="22"/>
                <w:lang w:eastAsia="ja-JP"/>
              </w:rPr>
              <w:t xml:space="preserve"> Sentencing Workshop</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5B424AC9" w14:textId="77777777" w:rsidR="00162EA2" w:rsidRPr="00A914D2" w:rsidRDefault="00162EA2" w:rsidP="00F1202D">
            <w:pPr>
              <w:spacing w:before="120" w:after="120"/>
              <w:jc w:val="center"/>
              <w:rPr>
                <w:sz w:val="22"/>
                <w:szCs w:val="22"/>
                <w:lang w:eastAsia="ja-JP"/>
              </w:rPr>
            </w:pPr>
            <w:r>
              <w:rPr>
                <w:sz w:val="22"/>
                <w:szCs w:val="22"/>
                <w:lang w:eastAsia="ja-JP"/>
              </w:rPr>
              <w:t>9</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193BF756" w14:textId="77777777" w:rsidR="00162EA2" w:rsidRPr="00A914D2" w:rsidRDefault="00162EA2" w:rsidP="00F1202D">
            <w:pPr>
              <w:spacing w:before="120" w:after="120"/>
              <w:jc w:val="center"/>
              <w:rPr>
                <w:sz w:val="22"/>
                <w:szCs w:val="22"/>
                <w:lang w:eastAsia="ja-JP"/>
              </w:rPr>
            </w:pPr>
            <w:r>
              <w:rPr>
                <w:sz w:val="22"/>
                <w:szCs w:val="22"/>
                <w:lang w:eastAsia="ja-JP"/>
              </w:rPr>
              <w:t>-</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2C8C4A74" w14:textId="77777777" w:rsidR="00162EA2" w:rsidRPr="00A914D2" w:rsidRDefault="00162EA2" w:rsidP="00F1202D">
            <w:pPr>
              <w:spacing w:before="120" w:after="120"/>
              <w:jc w:val="center"/>
              <w:rPr>
                <w:sz w:val="22"/>
                <w:szCs w:val="22"/>
                <w:lang w:eastAsia="ja-JP"/>
              </w:rPr>
            </w:pPr>
            <w:r>
              <w:rPr>
                <w:sz w:val="22"/>
                <w:szCs w:val="22"/>
                <w:lang w:eastAsia="ja-JP"/>
              </w:rPr>
              <w:t>-</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1D10FE10" w14:textId="77777777" w:rsidR="00162EA2" w:rsidRPr="00A914D2" w:rsidRDefault="00162EA2" w:rsidP="00F1202D">
            <w:pPr>
              <w:spacing w:before="120" w:after="120"/>
              <w:jc w:val="center"/>
              <w:rPr>
                <w:sz w:val="22"/>
                <w:szCs w:val="22"/>
                <w:lang w:eastAsia="ja-JP"/>
              </w:rPr>
            </w:pPr>
            <w:r>
              <w:rPr>
                <w:sz w:val="22"/>
                <w:szCs w:val="22"/>
                <w:lang w:eastAsia="ja-JP"/>
              </w:rPr>
              <w:t>9</w:t>
            </w:r>
          </w:p>
        </w:tc>
      </w:tr>
      <w:tr w:rsidR="00162EA2" w:rsidRPr="00A914D2" w14:paraId="43D27320" w14:textId="77777777" w:rsidTr="00F1202D">
        <w:tc>
          <w:tcPr>
            <w:tcW w:w="8755" w:type="dxa"/>
            <w:gridSpan w:val="5"/>
            <w:tcBorders>
              <w:top w:val="dotted" w:sz="4" w:space="0" w:color="auto"/>
              <w:bottom w:val="single" w:sz="4" w:space="0" w:color="auto"/>
            </w:tcBorders>
            <w:shd w:val="clear" w:color="auto" w:fill="D9D9D9" w:themeFill="background1" w:themeFillShade="D9"/>
            <w:tcMar>
              <w:top w:w="0" w:type="dxa"/>
              <w:left w:w="108" w:type="dxa"/>
              <w:bottom w:w="0" w:type="dxa"/>
              <w:right w:w="108" w:type="dxa"/>
            </w:tcMar>
            <w:vAlign w:val="center"/>
          </w:tcPr>
          <w:p w14:paraId="0F803087" w14:textId="77777777" w:rsidR="00162EA2" w:rsidRPr="00BB13EF" w:rsidRDefault="00162EA2" w:rsidP="00F1202D">
            <w:pPr>
              <w:spacing w:before="120" w:after="120"/>
              <w:rPr>
                <w:b/>
                <w:sz w:val="22"/>
                <w:szCs w:val="22"/>
                <w:lang w:eastAsia="ja-JP"/>
              </w:rPr>
            </w:pPr>
            <w:r w:rsidRPr="00BB13EF">
              <w:rPr>
                <w:b/>
                <w:sz w:val="22"/>
                <w:szCs w:val="22"/>
                <w:lang w:eastAsia="ja-JP"/>
              </w:rPr>
              <w:t>2017/2018</w:t>
            </w:r>
          </w:p>
        </w:tc>
      </w:tr>
      <w:tr w:rsidR="00162EA2" w:rsidRPr="00A914D2" w14:paraId="74D42799" w14:textId="77777777" w:rsidTr="00F1202D">
        <w:tc>
          <w:tcPr>
            <w:tcW w:w="3969" w:type="dxa"/>
            <w:tcBorders>
              <w:top w:val="single" w:sz="4" w:space="0" w:color="auto"/>
              <w:bottom w:val="dotted" w:sz="4" w:space="0" w:color="auto"/>
              <w:right w:val="dotted" w:sz="4" w:space="0" w:color="auto"/>
            </w:tcBorders>
            <w:tcMar>
              <w:top w:w="0" w:type="dxa"/>
              <w:left w:w="108" w:type="dxa"/>
              <w:bottom w:w="0" w:type="dxa"/>
              <w:right w:w="108" w:type="dxa"/>
            </w:tcMar>
            <w:vAlign w:val="center"/>
          </w:tcPr>
          <w:p w14:paraId="7B97626C" w14:textId="77777777" w:rsidR="00162EA2" w:rsidRDefault="00162EA2" w:rsidP="00F1202D">
            <w:pPr>
              <w:spacing w:before="120" w:after="120"/>
              <w:ind w:left="175"/>
              <w:rPr>
                <w:sz w:val="22"/>
                <w:szCs w:val="22"/>
                <w:lang w:eastAsia="ja-JP"/>
              </w:rPr>
            </w:pPr>
            <w:r>
              <w:rPr>
                <w:sz w:val="22"/>
                <w:szCs w:val="22"/>
                <w:lang w:eastAsia="ja-JP"/>
              </w:rPr>
              <w:t>Orientation Local Visit #1 (incl. Pre-ToT Workshop)</w:t>
            </w:r>
          </w:p>
        </w:tc>
        <w:tc>
          <w:tcPr>
            <w:tcW w:w="1120" w:type="dxa"/>
            <w:tcBorders>
              <w:top w:val="single"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79A7B43B" w14:textId="77777777" w:rsidR="00162EA2" w:rsidRDefault="00162EA2" w:rsidP="00F1202D">
            <w:pPr>
              <w:spacing w:before="120" w:after="120"/>
              <w:jc w:val="center"/>
              <w:rPr>
                <w:sz w:val="22"/>
                <w:szCs w:val="22"/>
                <w:lang w:eastAsia="ja-JP"/>
              </w:rPr>
            </w:pPr>
            <w:r>
              <w:rPr>
                <w:sz w:val="22"/>
                <w:szCs w:val="22"/>
                <w:lang w:eastAsia="ja-JP"/>
              </w:rPr>
              <w:t>5</w:t>
            </w:r>
          </w:p>
        </w:tc>
        <w:tc>
          <w:tcPr>
            <w:tcW w:w="1120" w:type="dxa"/>
            <w:tcBorders>
              <w:top w:val="single"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31BA23F6" w14:textId="77777777" w:rsidR="00162EA2" w:rsidRDefault="00162EA2" w:rsidP="00F1202D">
            <w:pPr>
              <w:spacing w:before="120" w:after="120"/>
              <w:jc w:val="center"/>
              <w:rPr>
                <w:sz w:val="22"/>
                <w:szCs w:val="22"/>
                <w:lang w:eastAsia="ja-JP"/>
              </w:rPr>
            </w:pPr>
            <w:r>
              <w:rPr>
                <w:sz w:val="22"/>
                <w:szCs w:val="22"/>
                <w:lang w:eastAsia="ja-JP"/>
              </w:rPr>
              <w:t>4</w:t>
            </w:r>
          </w:p>
        </w:tc>
        <w:tc>
          <w:tcPr>
            <w:tcW w:w="1197" w:type="dxa"/>
            <w:tcBorders>
              <w:top w:val="single"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D0256D4" w14:textId="77777777" w:rsidR="00162EA2" w:rsidRDefault="00162EA2" w:rsidP="00F1202D">
            <w:pPr>
              <w:spacing w:before="120" w:after="120"/>
              <w:jc w:val="center"/>
              <w:rPr>
                <w:sz w:val="22"/>
                <w:szCs w:val="22"/>
                <w:lang w:eastAsia="ja-JP"/>
              </w:rPr>
            </w:pPr>
            <w:r>
              <w:rPr>
                <w:sz w:val="22"/>
                <w:szCs w:val="22"/>
                <w:lang w:eastAsia="ja-JP"/>
              </w:rPr>
              <w:t>17</w:t>
            </w:r>
          </w:p>
        </w:tc>
        <w:tc>
          <w:tcPr>
            <w:tcW w:w="1349" w:type="dxa"/>
            <w:tcBorders>
              <w:top w:val="single" w:sz="4" w:space="0" w:color="auto"/>
              <w:left w:val="dotted" w:sz="4" w:space="0" w:color="auto"/>
              <w:bottom w:val="dotted" w:sz="4" w:space="0" w:color="auto"/>
            </w:tcBorders>
            <w:tcMar>
              <w:top w:w="0" w:type="dxa"/>
              <w:left w:w="108" w:type="dxa"/>
              <w:bottom w:w="0" w:type="dxa"/>
              <w:right w:w="108" w:type="dxa"/>
            </w:tcMar>
            <w:vAlign w:val="center"/>
          </w:tcPr>
          <w:p w14:paraId="6DC9E146" w14:textId="77777777" w:rsidR="00162EA2" w:rsidRDefault="00162EA2" w:rsidP="00F1202D">
            <w:pPr>
              <w:spacing w:before="120" w:after="120"/>
              <w:jc w:val="center"/>
              <w:rPr>
                <w:sz w:val="22"/>
                <w:szCs w:val="22"/>
                <w:lang w:eastAsia="ja-JP"/>
              </w:rPr>
            </w:pPr>
            <w:r>
              <w:rPr>
                <w:sz w:val="22"/>
                <w:szCs w:val="22"/>
                <w:lang w:eastAsia="ja-JP"/>
              </w:rPr>
              <w:t>26</w:t>
            </w:r>
          </w:p>
        </w:tc>
      </w:tr>
      <w:tr w:rsidR="00162EA2" w:rsidRPr="00A914D2" w14:paraId="42CAE37A" w14:textId="77777777" w:rsidTr="00F1202D">
        <w:tc>
          <w:tcPr>
            <w:tcW w:w="3969"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0A000B73" w14:textId="77777777" w:rsidR="00162EA2" w:rsidRDefault="00162EA2" w:rsidP="00F1202D">
            <w:pPr>
              <w:spacing w:before="120" w:after="120"/>
              <w:ind w:left="175"/>
              <w:rPr>
                <w:sz w:val="22"/>
                <w:szCs w:val="22"/>
                <w:lang w:eastAsia="ja-JP"/>
              </w:rPr>
            </w:pPr>
            <w:r>
              <w:rPr>
                <w:sz w:val="22"/>
                <w:szCs w:val="22"/>
                <w:lang w:eastAsia="ja-JP"/>
              </w:rPr>
              <w:t>Accountability Local Visit #1</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3EC3FFC9" w14:textId="77777777" w:rsidR="00162EA2" w:rsidRDefault="00162EA2" w:rsidP="00F1202D">
            <w:pPr>
              <w:spacing w:before="120" w:after="120"/>
              <w:jc w:val="center"/>
              <w:rPr>
                <w:sz w:val="22"/>
                <w:szCs w:val="22"/>
                <w:lang w:eastAsia="ja-JP"/>
              </w:rPr>
            </w:pPr>
            <w:r>
              <w:rPr>
                <w:sz w:val="22"/>
                <w:szCs w:val="22"/>
                <w:lang w:eastAsia="ja-JP"/>
              </w:rPr>
              <w:t>13</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0038A707" w14:textId="77777777" w:rsidR="00162EA2" w:rsidRDefault="00162EA2" w:rsidP="00F1202D">
            <w:pPr>
              <w:spacing w:before="120" w:after="120"/>
              <w:jc w:val="center"/>
              <w:rPr>
                <w:sz w:val="22"/>
                <w:szCs w:val="22"/>
                <w:lang w:eastAsia="ja-JP"/>
              </w:rPr>
            </w:pPr>
            <w:r>
              <w:rPr>
                <w:sz w:val="22"/>
                <w:szCs w:val="22"/>
                <w:lang w:eastAsia="ja-JP"/>
              </w:rPr>
              <w:t>25</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186C6554" w14:textId="77777777" w:rsidR="00162EA2" w:rsidRDefault="00162EA2" w:rsidP="00F1202D">
            <w:pPr>
              <w:spacing w:before="120" w:after="120"/>
              <w:jc w:val="center"/>
              <w:rPr>
                <w:sz w:val="22"/>
                <w:szCs w:val="22"/>
                <w:lang w:eastAsia="ja-JP"/>
              </w:rPr>
            </w:pPr>
            <w:r>
              <w:rPr>
                <w:sz w:val="22"/>
                <w:szCs w:val="22"/>
                <w:lang w:eastAsia="ja-JP"/>
              </w:rPr>
              <w:t>13</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1177FA52" w14:textId="77777777" w:rsidR="00162EA2" w:rsidRDefault="00162EA2" w:rsidP="00F1202D">
            <w:pPr>
              <w:spacing w:before="120" w:after="120"/>
              <w:jc w:val="center"/>
              <w:rPr>
                <w:sz w:val="22"/>
                <w:szCs w:val="22"/>
                <w:lang w:eastAsia="ja-JP"/>
              </w:rPr>
            </w:pPr>
            <w:r>
              <w:rPr>
                <w:sz w:val="22"/>
                <w:szCs w:val="22"/>
                <w:lang w:eastAsia="ja-JP"/>
              </w:rPr>
              <w:t>51</w:t>
            </w:r>
          </w:p>
        </w:tc>
      </w:tr>
      <w:tr w:rsidR="00162EA2" w:rsidRPr="00A914D2" w14:paraId="4E6E8598" w14:textId="77777777" w:rsidTr="00F1202D">
        <w:tc>
          <w:tcPr>
            <w:tcW w:w="3969"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7C859A7C" w14:textId="77777777" w:rsidR="00162EA2" w:rsidRDefault="00162EA2" w:rsidP="00F1202D">
            <w:pPr>
              <w:spacing w:before="120" w:after="120"/>
              <w:ind w:left="175"/>
              <w:rPr>
                <w:sz w:val="22"/>
                <w:szCs w:val="22"/>
                <w:lang w:eastAsia="ja-JP"/>
              </w:rPr>
            </w:pPr>
            <w:r>
              <w:rPr>
                <w:sz w:val="22"/>
                <w:szCs w:val="22"/>
                <w:lang w:eastAsia="ja-JP"/>
              </w:rPr>
              <w:t>Regional Judicial Leadership Workshop</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2C84914B" w14:textId="77777777" w:rsidR="00162EA2" w:rsidRDefault="00162EA2" w:rsidP="00F1202D">
            <w:pPr>
              <w:spacing w:before="120" w:after="120"/>
              <w:jc w:val="center"/>
              <w:rPr>
                <w:sz w:val="22"/>
                <w:szCs w:val="22"/>
                <w:lang w:eastAsia="ja-JP"/>
              </w:rPr>
            </w:pPr>
            <w:r>
              <w:rPr>
                <w:sz w:val="22"/>
                <w:szCs w:val="22"/>
                <w:lang w:eastAsia="ja-JP"/>
              </w:rPr>
              <w:t>9</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74C6A2AA" w14:textId="77777777" w:rsidR="00162EA2" w:rsidRDefault="00162EA2" w:rsidP="00F1202D">
            <w:pPr>
              <w:spacing w:before="120" w:after="120"/>
              <w:jc w:val="center"/>
              <w:rPr>
                <w:sz w:val="22"/>
                <w:szCs w:val="22"/>
                <w:lang w:eastAsia="ja-JP"/>
              </w:rPr>
            </w:pPr>
            <w:r>
              <w:rPr>
                <w:sz w:val="22"/>
                <w:szCs w:val="22"/>
                <w:lang w:eastAsia="ja-JP"/>
              </w:rPr>
              <w:t>5</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035B4B59" w14:textId="77777777" w:rsidR="00162EA2" w:rsidRDefault="00162EA2" w:rsidP="00F1202D">
            <w:pPr>
              <w:spacing w:before="120" w:after="120"/>
              <w:jc w:val="center"/>
              <w:rPr>
                <w:sz w:val="22"/>
                <w:szCs w:val="22"/>
                <w:lang w:eastAsia="ja-JP"/>
              </w:rPr>
            </w:pPr>
            <w:r>
              <w:rPr>
                <w:sz w:val="22"/>
                <w:szCs w:val="22"/>
                <w:lang w:eastAsia="ja-JP"/>
              </w:rPr>
              <w:t>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606644E9" w14:textId="77777777" w:rsidR="00162EA2" w:rsidRDefault="00162EA2" w:rsidP="00F1202D">
            <w:pPr>
              <w:spacing w:before="120" w:after="120"/>
              <w:jc w:val="center"/>
              <w:rPr>
                <w:sz w:val="22"/>
                <w:szCs w:val="22"/>
                <w:lang w:eastAsia="ja-JP"/>
              </w:rPr>
            </w:pPr>
            <w:r>
              <w:rPr>
                <w:sz w:val="22"/>
                <w:szCs w:val="22"/>
                <w:lang w:eastAsia="ja-JP"/>
              </w:rPr>
              <w:t>14</w:t>
            </w:r>
          </w:p>
        </w:tc>
      </w:tr>
      <w:tr w:rsidR="00162EA2" w:rsidRPr="00A914D2" w14:paraId="4155659A" w14:textId="77777777" w:rsidTr="00F1202D">
        <w:tc>
          <w:tcPr>
            <w:tcW w:w="3969"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01080817" w14:textId="77777777" w:rsidR="00162EA2" w:rsidRDefault="00162EA2" w:rsidP="00F1202D">
            <w:pPr>
              <w:spacing w:before="120" w:after="120"/>
              <w:ind w:left="175"/>
              <w:rPr>
                <w:sz w:val="22"/>
                <w:szCs w:val="22"/>
                <w:lang w:eastAsia="ja-JP"/>
              </w:rPr>
            </w:pPr>
            <w:r>
              <w:rPr>
                <w:sz w:val="22"/>
                <w:szCs w:val="22"/>
                <w:lang w:eastAsia="ja-JP"/>
              </w:rPr>
              <w:t>Gender &amp; Family Violence Local Visit #1</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2C2B151A" w14:textId="77777777" w:rsidR="00162EA2" w:rsidRDefault="00162EA2" w:rsidP="00F1202D">
            <w:pPr>
              <w:spacing w:before="120" w:after="120"/>
              <w:jc w:val="center"/>
              <w:rPr>
                <w:sz w:val="22"/>
                <w:szCs w:val="22"/>
                <w:lang w:eastAsia="ja-JP"/>
              </w:rPr>
            </w:pPr>
            <w:r>
              <w:rPr>
                <w:sz w:val="22"/>
                <w:szCs w:val="22"/>
                <w:lang w:eastAsia="ja-JP"/>
              </w:rPr>
              <w:t>0</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0BD54983" w14:textId="77777777" w:rsidR="00162EA2" w:rsidRDefault="00162EA2" w:rsidP="00F1202D">
            <w:pPr>
              <w:spacing w:before="120" w:after="120"/>
              <w:jc w:val="center"/>
              <w:rPr>
                <w:sz w:val="22"/>
                <w:szCs w:val="22"/>
                <w:lang w:eastAsia="ja-JP"/>
              </w:rPr>
            </w:pPr>
            <w:r>
              <w:rPr>
                <w:sz w:val="22"/>
                <w:szCs w:val="22"/>
                <w:lang w:eastAsia="ja-JP"/>
              </w:rPr>
              <w:t>3</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1071D503" w14:textId="77777777" w:rsidR="00162EA2" w:rsidRDefault="00162EA2" w:rsidP="00F1202D">
            <w:pPr>
              <w:spacing w:before="120" w:after="120"/>
              <w:jc w:val="center"/>
              <w:rPr>
                <w:sz w:val="22"/>
                <w:szCs w:val="22"/>
                <w:lang w:eastAsia="ja-JP"/>
              </w:rPr>
            </w:pPr>
            <w:r>
              <w:rPr>
                <w:sz w:val="22"/>
                <w:szCs w:val="22"/>
                <w:lang w:eastAsia="ja-JP"/>
              </w:rPr>
              <w:t>30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7A058893" w14:textId="77777777" w:rsidR="00162EA2" w:rsidRDefault="00162EA2" w:rsidP="00F1202D">
            <w:pPr>
              <w:spacing w:before="120" w:after="120"/>
              <w:jc w:val="center"/>
              <w:rPr>
                <w:sz w:val="22"/>
                <w:szCs w:val="22"/>
                <w:lang w:eastAsia="ja-JP"/>
              </w:rPr>
            </w:pPr>
            <w:r>
              <w:rPr>
                <w:sz w:val="22"/>
                <w:szCs w:val="22"/>
                <w:lang w:eastAsia="ja-JP"/>
              </w:rPr>
              <w:t>33</w:t>
            </w:r>
          </w:p>
        </w:tc>
      </w:tr>
      <w:tr w:rsidR="00162EA2" w:rsidRPr="00A914D2" w14:paraId="5A87351B" w14:textId="77777777" w:rsidTr="00F1202D">
        <w:tc>
          <w:tcPr>
            <w:tcW w:w="3969"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0427A049" w14:textId="77777777" w:rsidR="00162EA2" w:rsidRDefault="00162EA2" w:rsidP="00F1202D">
            <w:pPr>
              <w:spacing w:before="120" w:after="120"/>
              <w:ind w:left="175"/>
              <w:rPr>
                <w:sz w:val="22"/>
                <w:szCs w:val="22"/>
                <w:lang w:eastAsia="ja-JP"/>
              </w:rPr>
            </w:pPr>
            <w:r>
              <w:rPr>
                <w:sz w:val="22"/>
                <w:szCs w:val="22"/>
                <w:lang w:eastAsia="ja-JP"/>
              </w:rPr>
              <w:t>Regional Lay Judicial Officer Orientation Workshop (incl. Pre-ToT Workshop)</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7F3CD41A" w14:textId="77777777" w:rsidR="00162EA2" w:rsidRDefault="00162EA2" w:rsidP="00F1202D">
            <w:pPr>
              <w:spacing w:before="120" w:after="120"/>
              <w:jc w:val="center"/>
              <w:rPr>
                <w:sz w:val="22"/>
                <w:szCs w:val="22"/>
                <w:lang w:eastAsia="ja-JP"/>
              </w:rPr>
            </w:pPr>
            <w:r>
              <w:rPr>
                <w:sz w:val="22"/>
                <w:szCs w:val="22"/>
                <w:lang w:eastAsia="ja-JP"/>
              </w:rPr>
              <w:t>22</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5BA1E381" w14:textId="77777777" w:rsidR="00162EA2" w:rsidRDefault="00162EA2" w:rsidP="00F1202D">
            <w:pPr>
              <w:spacing w:before="120" w:after="120"/>
              <w:jc w:val="center"/>
              <w:rPr>
                <w:sz w:val="22"/>
                <w:szCs w:val="22"/>
                <w:lang w:eastAsia="ja-JP"/>
              </w:rPr>
            </w:pPr>
            <w:r>
              <w:rPr>
                <w:sz w:val="22"/>
                <w:szCs w:val="22"/>
                <w:lang w:eastAsia="ja-JP"/>
              </w:rPr>
              <w:t>6</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6CA1A1A7" w14:textId="77777777" w:rsidR="00162EA2" w:rsidRDefault="00162EA2" w:rsidP="00F1202D">
            <w:pPr>
              <w:spacing w:before="120" w:after="120"/>
              <w:jc w:val="center"/>
              <w:rPr>
                <w:sz w:val="22"/>
                <w:szCs w:val="22"/>
                <w:lang w:eastAsia="ja-JP"/>
              </w:rPr>
            </w:pPr>
            <w:r>
              <w:rPr>
                <w:sz w:val="22"/>
                <w:szCs w:val="22"/>
                <w:lang w:eastAsia="ja-JP"/>
              </w:rPr>
              <w:t>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0FC3830D" w14:textId="77777777" w:rsidR="00162EA2" w:rsidRDefault="00162EA2" w:rsidP="00F1202D">
            <w:pPr>
              <w:spacing w:before="120" w:after="120"/>
              <w:jc w:val="center"/>
              <w:rPr>
                <w:sz w:val="22"/>
                <w:szCs w:val="22"/>
                <w:lang w:eastAsia="ja-JP"/>
              </w:rPr>
            </w:pPr>
            <w:r>
              <w:rPr>
                <w:sz w:val="22"/>
                <w:szCs w:val="22"/>
                <w:lang w:eastAsia="ja-JP"/>
              </w:rPr>
              <w:t>28</w:t>
            </w:r>
          </w:p>
        </w:tc>
      </w:tr>
      <w:tr w:rsidR="00162EA2" w:rsidRPr="00A914D2" w14:paraId="677F618B" w14:textId="77777777" w:rsidTr="00F1202D">
        <w:tc>
          <w:tcPr>
            <w:tcW w:w="3969"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100D2D2B" w14:textId="77777777" w:rsidR="00162EA2" w:rsidRDefault="00162EA2" w:rsidP="00F1202D">
            <w:pPr>
              <w:spacing w:before="120" w:after="120"/>
              <w:ind w:left="175"/>
              <w:rPr>
                <w:sz w:val="22"/>
                <w:szCs w:val="22"/>
                <w:lang w:eastAsia="ja-JP"/>
              </w:rPr>
            </w:pPr>
            <w:r>
              <w:rPr>
                <w:sz w:val="22"/>
                <w:szCs w:val="22"/>
                <w:lang w:eastAsia="ja-JP"/>
              </w:rPr>
              <w:lastRenderedPageBreak/>
              <w:t>Human Rights Local Visit #1</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648A94B9" w14:textId="77777777" w:rsidR="00162EA2" w:rsidRDefault="00162EA2" w:rsidP="00F1202D">
            <w:pPr>
              <w:spacing w:before="120" w:after="120"/>
              <w:jc w:val="center"/>
              <w:rPr>
                <w:sz w:val="22"/>
                <w:szCs w:val="22"/>
                <w:lang w:eastAsia="ja-JP"/>
              </w:rPr>
            </w:pPr>
            <w:r>
              <w:rPr>
                <w:sz w:val="22"/>
                <w:szCs w:val="22"/>
                <w:lang w:eastAsia="ja-JP"/>
              </w:rPr>
              <w:t>75</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33786FB3" w14:textId="77777777" w:rsidR="00162EA2" w:rsidRDefault="00162EA2" w:rsidP="00F1202D">
            <w:pPr>
              <w:spacing w:before="120" w:after="120"/>
              <w:jc w:val="center"/>
              <w:rPr>
                <w:sz w:val="22"/>
                <w:szCs w:val="22"/>
                <w:lang w:eastAsia="ja-JP"/>
              </w:rPr>
            </w:pPr>
            <w:r>
              <w:rPr>
                <w:sz w:val="22"/>
                <w:szCs w:val="22"/>
                <w:lang w:eastAsia="ja-JP"/>
              </w:rPr>
              <w:t>10</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2E61EE7C" w14:textId="77777777" w:rsidR="00162EA2" w:rsidRDefault="00162EA2" w:rsidP="00F1202D">
            <w:pPr>
              <w:spacing w:before="120" w:after="120"/>
              <w:jc w:val="center"/>
              <w:rPr>
                <w:sz w:val="22"/>
                <w:szCs w:val="22"/>
                <w:lang w:eastAsia="ja-JP"/>
              </w:rPr>
            </w:pPr>
            <w:r>
              <w:rPr>
                <w:sz w:val="22"/>
                <w:szCs w:val="22"/>
                <w:lang w:eastAsia="ja-JP"/>
              </w:rPr>
              <w:t>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7E06D752" w14:textId="77777777" w:rsidR="00162EA2" w:rsidRDefault="00162EA2" w:rsidP="00F1202D">
            <w:pPr>
              <w:spacing w:before="120" w:after="120"/>
              <w:jc w:val="center"/>
              <w:rPr>
                <w:sz w:val="22"/>
                <w:szCs w:val="22"/>
                <w:lang w:eastAsia="ja-JP"/>
              </w:rPr>
            </w:pPr>
            <w:r>
              <w:rPr>
                <w:sz w:val="22"/>
                <w:szCs w:val="22"/>
                <w:lang w:eastAsia="ja-JP"/>
              </w:rPr>
              <w:t>85</w:t>
            </w:r>
          </w:p>
        </w:tc>
      </w:tr>
      <w:tr w:rsidR="00162EA2" w:rsidRPr="00A914D2" w14:paraId="53F400DA" w14:textId="77777777" w:rsidTr="00F1202D">
        <w:tc>
          <w:tcPr>
            <w:tcW w:w="3969"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1CCDFBF9" w14:textId="77777777" w:rsidR="00162EA2" w:rsidRDefault="00162EA2" w:rsidP="00F1202D">
            <w:pPr>
              <w:spacing w:before="120" w:after="120"/>
              <w:ind w:left="175"/>
              <w:rPr>
                <w:sz w:val="22"/>
                <w:szCs w:val="22"/>
                <w:lang w:eastAsia="ja-JP"/>
              </w:rPr>
            </w:pPr>
            <w:r>
              <w:rPr>
                <w:sz w:val="22"/>
                <w:szCs w:val="22"/>
                <w:lang w:eastAsia="ja-JP"/>
              </w:rPr>
              <w:t>Career Pathway: Local Visit #2</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25483735" w14:textId="77777777" w:rsidR="00162EA2" w:rsidRDefault="00162EA2" w:rsidP="00F1202D">
            <w:pPr>
              <w:spacing w:before="120" w:after="120"/>
              <w:jc w:val="center"/>
              <w:rPr>
                <w:sz w:val="22"/>
                <w:szCs w:val="22"/>
                <w:lang w:eastAsia="ja-JP"/>
              </w:rPr>
            </w:pPr>
            <w:r>
              <w:rPr>
                <w:sz w:val="22"/>
                <w:szCs w:val="22"/>
                <w:lang w:eastAsia="ja-JP"/>
              </w:rPr>
              <w:t>1</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5E7AA51F" w14:textId="77777777" w:rsidR="00162EA2" w:rsidRDefault="00162EA2" w:rsidP="00F1202D">
            <w:pPr>
              <w:spacing w:before="120" w:after="120"/>
              <w:jc w:val="center"/>
              <w:rPr>
                <w:sz w:val="22"/>
                <w:szCs w:val="22"/>
                <w:lang w:eastAsia="ja-JP"/>
              </w:rPr>
            </w:pPr>
            <w:r>
              <w:rPr>
                <w:sz w:val="22"/>
                <w:szCs w:val="22"/>
                <w:lang w:eastAsia="ja-JP"/>
              </w:rPr>
              <w:t>0</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221D914C" w14:textId="77777777" w:rsidR="00162EA2" w:rsidRDefault="00162EA2" w:rsidP="00F1202D">
            <w:pPr>
              <w:spacing w:before="120" w:after="120"/>
              <w:jc w:val="center"/>
              <w:rPr>
                <w:sz w:val="22"/>
                <w:szCs w:val="22"/>
                <w:lang w:eastAsia="ja-JP"/>
              </w:rPr>
            </w:pPr>
            <w:r>
              <w:rPr>
                <w:sz w:val="22"/>
                <w:szCs w:val="22"/>
                <w:lang w:eastAsia="ja-JP"/>
              </w:rPr>
              <w:t>1</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635BCDD3" w14:textId="77777777" w:rsidR="00162EA2" w:rsidRDefault="00162EA2" w:rsidP="00F1202D">
            <w:pPr>
              <w:spacing w:before="120" w:after="120"/>
              <w:jc w:val="center"/>
              <w:rPr>
                <w:sz w:val="22"/>
                <w:szCs w:val="22"/>
                <w:lang w:eastAsia="ja-JP"/>
              </w:rPr>
            </w:pPr>
            <w:r>
              <w:rPr>
                <w:sz w:val="22"/>
                <w:szCs w:val="22"/>
                <w:lang w:eastAsia="ja-JP"/>
              </w:rPr>
              <w:t>2</w:t>
            </w:r>
          </w:p>
        </w:tc>
      </w:tr>
      <w:tr w:rsidR="00162EA2" w:rsidRPr="00A914D2" w14:paraId="00EFDD38" w14:textId="77777777" w:rsidTr="00F1202D">
        <w:tc>
          <w:tcPr>
            <w:tcW w:w="3969"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52D185EF" w14:textId="77777777" w:rsidR="00162EA2" w:rsidRDefault="00162EA2" w:rsidP="00F1202D">
            <w:pPr>
              <w:spacing w:before="120" w:after="120"/>
              <w:ind w:left="175"/>
              <w:rPr>
                <w:sz w:val="22"/>
                <w:szCs w:val="22"/>
                <w:lang w:eastAsia="ja-JP"/>
              </w:rPr>
            </w:pPr>
            <w:r>
              <w:rPr>
                <w:sz w:val="22"/>
                <w:szCs w:val="22"/>
                <w:lang w:eastAsia="ja-JP"/>
              </w:rPr>
              <w:t>Regional Promoting Substantive Justice Thematic Training of Trainers Workshop</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B0BFA64" w14:textId="77777777" w:rsidR="00162EA2" w:rsidRDefault="00162EA2" w:rsidP="00F1202D">
            <w:pPr>
              <w:spacing w:before="120" w:after="120"/>
              <w:jc w:val="center"/>
              <w:rPr>
                <w:sz w:val="22"/>
                <w:szCs w:val="22"/>
                <w:lang w:eastAsia="ja-JP"/>
              </w:rPr>
            </w:pPr>
            <w:r>
              <w:rPr>
                <w:sz w:val="22"/>
                <w:szCs w:val="22"/>
                <w:lang w:eastAsia="ja-JP"/>
              </w:rPr>
              <w:t>9</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25919CA1" w14:textId="77777777" w:rsidR="00162EA2" w:rsidRDefault="00162EA2" w:rsidP="00F1202D">
            <w:pPr>
              <w:spacing w:before="120" w:after="120"/>
              <w:jc w:val="center"/>
              <w:rPr>
                <w:sz w:val="22"/>
                <w:szCs w:val="22"/>
                <w:lang w:eastAsia="ja-JP"/>
              </w:rPr>
            </w:pPr>
            <w:r>
              <w:rPr>
                <w:sz w:val="22"/>
                <w:szCs w:val="22"/>
                <w:lang w:eastAsia="ja-JP"/>
              </w:rPr>
              <w:t>13</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5E329F35" w14:textId="77777777" w:rsidR="00162EA2" w:rsidRDefault="00162EA2" w:rsidP="00F1202D">
            <w:pPr>
              <w:spacing w:before="120" w:after="120"/>
              <w:jc w:val="center"/>
              <w:rPr>
                <w:sz w:val="22"/>
                <w:szCs w:val="22"/>
                <w:lang w:eastAsia="ja-JP"/>
              </w:rPr>
            </w:pPr>
            <w:r>
              <w:rPr>
                <w:sz w:val="22"/>
                <w:szCs w:val="22"/>
                <w:lang w:eastAsia="ja-JP"/>
              </w:rPr>
              <w:t>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5712A279" w14:textId="77777777" w:rsidR="00162EA2" w:rsidRDefault="00162EA2" w:rsidP="00F1202D">
            <w:pPr>
              <w:spacing w:before="120" w:after="120"/>
              <w:jc w:val="center"/>
              <w:rPr>
                <w:sz w:val="22"/>
                <w:szCs w:val="22"/>
                <w:lang w:eastAsia="ja-JP"/>
              </w:rPr>
            </w:pPr>
            <w:r>
              <w:rPr>
                <w:sz w:val="22"/>
                <w:szCs w:val="22"/>
                <w:lang w:eastAsia="ja-JP"/>
              </w:rPr>
              <w:t>22</w:t>
            </w:r>
          </w:p>
        </w:tc>
      </w:tr>
      <w:tr w:rsidR="00162EA2" w:rsidRPr="00A914D2" w14:paraId="4E5C4487" w14:textId="77777777" w:rsidTr="00F1202D">
        <w:tc>
          <w:tcPr>
            <w:tcW w:w="3969"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0D0657FB" w14:textId="77777777" w:rsidR="00162EA2" w:rsidRDefault="00162EA2" w:rsidP="00F1202D">
            <w:pPr>
              <w:spacing w:before="120" w:after="120"/>
              <w:ind w:left="175"/>
              <w:rPr>
                <w:sz w:val="22"/>
                <w:szCs w:val="22"/>
                <w:lang w:eastAsia="ja-JP"/>
              </w:rPr>
            </w:pPr>
            <w:r>
              <w:rPr>
                <w:sz w:val="22"/>
                <w:szCs w:val="22"/>
                <w:lang w:eastAsia="ja-JP"/>
              </w:rPr>
              <w:t>Access to Justice Local Visit #2</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769F939" w14:textId="77777777" w:rsidR="00162EA2" w:rsidRDefault="00162EA2" w:rsidP="00F1202D">
            <w:pPr>
              <w:spacing w:before="120" w:after="120"/>
              <w:jc w:val="center"/>
              <w:rPr>
                <w:sz w:val="22"/>
                <w:szCs w:val="22"/>
                <w:lang w:eastAsia="ja-JP"/>
              </w:rPr>
            </w:pPr>
            <w:r>
              <w:rPr>
                <w:sz w:val="22"/>
                <w:szCs w:val="22"/>
                <w:lang w:eastAsia="ja-JP"/>
              </w:rPr>
              <w:t>7</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78AD829" w14:textId="77777777" w:rsidR="00162EA2" w:rsidRDefault="00162EA2" w:rsidP="00F1202D">
            <w:pPr>
              <w:spacing w:before="120" w:after="120"/>
              <w:jc w:val="center"/>
              <w:rPr>
                <w:sz w:val="22"/>
                <w:szCs w:val="22"/>
                <w:lang w:eastAsia="ja-JP"/>
              </w:rPr>
            </w:pPr>
            <w:r>
              <w:rPr>
                <w:sz w:val="22"/>
                <w:szCs w:val="22"/>
                <w:lang w:eastAsia="ja-JP"/>
              </w:rPr>
              <w:t>7</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349373F6" w14:textId="77777777" w:rsidR="00162EA2" w:rsidRDefault="00162EA2" w:rsidP="00F1202D">
            <w:pPr>
              <w:spacing w:before="120" w:after="120"/>
              <w:jc w:val="center"/>
              <w:rPr>
                <w:sz w:val="22"/>
                <w:szCs w:val="22"/>
                <w:lang w:eastAsia="ja-JP"/>
              </w:rPr>
            </w:pPr>
            <w:r>
              <w:rPr>
                <w:sz w:val="22"/>
                <w:szCs w:val="22"/>
                <w:lang w:eastAsia="ja-JP"/>
              </w:rPr>
              <w:t>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17D480C2" w14:textId="77777777" w:rsidR="00162EA2" w:rsidRDefault="00162EA2" w:rsidP="00F1202D">
            <w:pPr>
              <w:spacing w:before="120" w:after="120"/>
              <w:jc w:val="center"/>
              <w:rPr>
                <w:sz w:val="22"/>
                <w:szCs w:val="22"/>
                <w:lang w:eastAsia="ja-JP"/>
              </w:rPr>
            </w:pPr>
            <w:r>
              <w:rPr>
                <w:sz w:val="22"/>
                <w:szCs w:val="22"/>
                <w:lang w:eastAsia="ja-JP"/>
              </w:rPr>
              <w:t>14</w:t>
            </w:r>
          </w:p>
        </w:tc>
      </w:tr>
      <w:tr w:rsidR="00162EA2" w:rsidRPr="00A914D2" w14:paraId="70E5DA23" w14:textId="77777777" w:rsidTr="00F1202D">
        <w:tc>
          <w:tcPr>
            <w:tcW w:w="3969"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44BDD5C5" w14:textId="77777777" w:rsidR="00162EA2" w:rsidRDefault="00162EA2" w:rsidP="00F1202D">
            <w:pPr>
              <w:spacing w:before="120" w:after="120"/>
              <w:ind w:left="175"/>
              <w:rPr>
                <w:sz w:val="22"/>
                <w:szCs w:val="22"/>
                <w:lang w:eastAsia="ja-JP"/>
              </w:rPr>
            </w:pPr>
            <w:r>
              <w:rPr>
                <w:sz w:val="22"/>
                <w:szCs w:val="22"/>
                <w:lang w:eastAsia="ja-JP"/>
              </w:rPr>
              <w:t>3</w:t>
            </w:r>
            <w:r w:rsidRPr="004475EC">
              <w:rPr>
                <w:sz w:val="22"/>
                <w:szCs w:val="22"/>
                <w:vertAlign w:val="superscript"/>
                <w:lang w:eastAsia="ja-JP"/>
              </w:rPr>
              <w:t>rd</w:t>
            </w:r>
            <w:r>
              <w:rPr>
                <w:sz w:val="22"/>
                <w:szCs w:val="22"/>
                <w:lang w:eastAsia="ja-JP"/>
              </w:rPr>
              <w:t xml:space="preserve"> Chief Justices’ Leadership Forum</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1BEC188" w14:textId="77777777" w:rsidR="00162EA2" w:rsidRDefault="00162EA2" w:rsidP="00F1202D">
            <w:pPr>
              <w:spacing w:before="120" w:after="120"/>
              <w:jc w:val="center"/>
              <w:rPr>
                <w:sz w:val="22"/>
                <w:szCs w:val="22"/>
                <w:lang w:eastAsia="ja-JP"/>
              </w:rPr>
            </w:pPr>
            <w:r>
              <w:rPr>
                <w:sz w:val="22"/>
                <w:szCs w:val="22"/>
                <w:lang w:eastAsia="ja-JP"/>
              </w:rPr>
              <w:t>12</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E134583" w14:textId="77777777" w:rsidR="00162EA2" w:rsidRDefault="00162EA2" w:rsidP="00F1202D">
            <w:pPr>
              <w:spacing w:before="120" w:after="120"/>
              <w:jc w:val="center"/>
              <w:rPr>
                <w:sz w:val="22"/>
                <w:szCs w:val="22"/>
                <w:lang w:eastAsia="ja-JP"/>
              </w:rPr>
            </w:pPr>
            <w:r>
              <w:rPr>
                <w:sz w:val="22"/>
                <w:szCs w:val="22"/>
                <w:lang w:eastAsia="ja-JP"/>
              </w:rPr>
              <w:t>1</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545E9AE4" w14:textId="77777777" w:rsidR="00162EA2" w:rsidRDefault="00162EA2" w:rsidP="00F1202D">
            <w:pPr>
              <w:spacing w:before="120" w:after="120"/>
              <w:jc w:val="center"/>
              <w:rPr>
                <w:sz w:val="22"/>
                <w:szCs w:val="22"/>
                <w:lang w:eastAsia="ja-JP"/>
              </w:rPr>
            </w:pPr>
            <w:r>
              <w:rPr>
                <w:sz w:val="22"/>
                <w:szCs w:val="22"/>
                <w:lang w:eastAsia="ja-JP"/>
              </w:rPr>
              <w:t>1</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4C68F0AC" w14:textId="77777777" w:rsidR="00162EA2" w:rsidRDefault="00162EA2" w:rsidP="00F1202D">
            <w:pPr>
              <w:spacing w:before="120" w:after="120"/>
              <w:jc w:val="center"/>
              <w:rPr>
                <w:sz w:val="22"/>
                <w:szCs w:val="22"/>
                <w:lang w:eastAsia="ja-JP"/>
              </w:rPr>
            </w:pPr>
            <w:r>
              <w:rPr>
                <w:sz w:val="22"/>
                <w:szCs w:val="22"/>
                <w:lang w:eastAsia="ja-JP"/>
              </w:rPr>
              <w:t>14</w:t>
            </w:r>
          </w:p>
        </w:tc>
      </w:tr>
      <w:tr w:rsidR="00162EA2" w:rsidRPr="00A914D2" w14:paraId="4CE5FBF4" w14:textId="77777777" w:rsidTr="00F1202D">
        <w:tc>
          <w:tcPr>
            <w:tcW w:w="3969"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3CEE60E2" w14:textId="77777777" w:rsidR="00162EA2" w:rsidRDefault="00162EA2" w:rsidP="00F1202D">
            <w:pPr>
              <w:spacing w:before="120" w:after="120"/>
              <w:ind w:left="175"/>
              <w:rPr>
                <w:sz w:val="22"/>
                <w:szCs w:val="22"/>
                <w:lang w:eastAsia="ja-JP"/>
              </w:rPr>
            </w:pPr>
            <w:r>
              <w:rPr>
                <w:sz w:val="22"/>
                <w:szCs w:val="22"/>
                <w:lang w:eastAsia="ja-JP"/>
              </w:rPr>
              <w:t>Orientation Local Visit #2</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200794CC" w14:textId="77777777" w:rsidR="00162EA2" w:rsidRDefault="00162EA2" w:rsidP="00F1202D">
            <w:pPr>
              <w:spacing w:before="120" w:after="120"/>
              <w:jc w:val="center"/>
              <w:rPr>
                <w:sz w:val="22"/>
                <w:szCs w:val="22"/>
                <w:lang w:eastAsia="ja-JP"/>
              </w:rPr>
            </w:pPr>
            <w:r>
              <w:rPr>
                <w:sz w:val="22"/>
                <w:szCs w:val="22"/>
                <w:lang w:eastAsia="ja-JP"/>
              </w:rPr>
              <w:t>12</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5DE40FA7" w14:textId="77777777" w:rsidR="00162EA2" w:rsidRDefault="00162EA2" w:rsidP="00F1202D">
            <w:pPr>
              <w:spacing w:before="120" w:after="120"/>
              <w:jc w:val="center"/>
              <w:rPr>
                <w:sz w:val="22"/>
                <w:szCs w:val="22"/>
                <w:lang w:eastAsia="ja-JP"/>
              </w:rPr>
            </w:pPr>
            <w:r>
              <w:rPr>
                <w:sz w:val="22"/>
                <w:szCs w:val="22"/>
                <w:lang w:eastAsia="ja-JP"/>
              </w:rPr>
              <w:t>0</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113966B1" w14:textId="77777777" w:rsidR="00162EA2" w:rsidRDefault="00162EA2" w:rsidP="00F1202D">
            <w:pPr>
              <w:spacing w:before="120" w:after="120"/>
              <w:jc w:val="center"/>
              <w:rPr>
                <w:sz w:val="22"/>
                <w:szCs w:val="22"/>
                <w:lang w:eastAsia="ja-JP"/>
              </w:rPr>
            </w:pPr>
            <w:r>
              <w:rPr>
                <w:sz w:val="22"/>
                <w:szCs w:val="22"/>
                <w:lang w:eastAsia="ja-JP"/>
              </w:rPr>
              <w:t>6</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622552CA" w14:textId="77777777" w:rsidR="00162EA2" w:rsidRDefault="00162EA2" w:rsidP="00F1202D">
            <w:pPr>
              <w:spacing w:before="120" w:after="120"/>
              <w:jc w:val="center"/>
              <w:rPr>
                <w:sz w:val="22"/>
                <w:szCs w:val="22"/>
                <w:lang w:eastAsia="ja-JP"/>
              </w:rPr>
            </w:pPr>
            <w:r>
              <w:rPr>
                <w:sz w:val="22"/>
                <w:szCs w:val="22"/>
                <w:lang w:eastAsia="ja-JP"/>
              </w:rPr>
              <w:t>18</w:t>
            </w:r>
          </w:p>
        </w:tc>
      </w:tr>
      <w:tr w:rsidR="00162EA2" w:rsidRPr="00A914D2" w14:paraId="44A5C56D" w14:textId="77777777" w:rsidTr="00F1202D">
        <w:tc>
          <w:tcPr>
            <w:tcW w:w="3969"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2DFFA10D" w14:textId="77777777" w:rsidR="00162EA2" w:rsidRDefault="00162EA2" w:rsidP="00F1202D">
            <w:pPr>
              <w:spacing w:before="120" w:after="120"/>
              <w:ind w:left="175"/>
              <w:rPr>
                <w:sz w:val="22"/>
                <w:szCs w:val="22"/>
                <w:lang w:eastAsia="ja-JP"/>
              </w:rPr>
            </w:pPr>
            <w:r>
              <w:rPr>
                <w:sz w:val="22"/>
                <w:szCs w:val="22"/>
                <w:lang w:eastAsia="ja-JP"/>
              </w:rPr>
              <w:t>Human Rights Local Visit #2</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2D2284B" w14:textId="77777777" w:rsidR="00162EA2" w:rsidRDefault="00162EA2" w:rsidP="00F1202D">
            <w:pPr>
              <w:spacing w:before="120" w:after="120"/>
              <w:jc w:val="center"/>
              <w:rPr>
                <w:sz w:val="22"/>
                <w:szCs w:val="22"/>
                <w:lang w:eastAsia="ja-JP"/>
              </w:rPr>
            </w:pPr>
            <w:r>
              <w:rPr>
                <w:sz w:val="22"/>
                <w:szCs w:val="22"/>
                <w:lang w:eastAsia="ja-JP"/>
              </w:rPr>
              <w:t>10</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1360A468" w14:textId="77777777" w:rsidR="00162EA2" w:rsidRDefault="00162EA2" w:rsidP="00F1202D">
            <w:pPr>
              <w:spacing w:before="120" w:after="120"/>
              <w:jc w:val="center"/>
              <w:rPr>
                <w:sz w:val="22"/>
                <w:szCs w:val="22"/>
                <w:lang w:eastAsia="ja-JP"/>
              </w:rPr>
            </w:pPr>
            <w:r>
              <w:rPr>
                <w:sz w:val="22"/>
                <w:szCs w:val="22"/>
                <w:lang w:eastAsia="ja-JP"/>
              </w:rPr>
              <w:t>41</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7D8FF77A" w14:textId="77777777" w:rsidR="00162EA2" w:rsidRDefault="00162EA2" w:rsidP="00F1202D">
            <w:pPr>
              <w:spacing w:before="120" w:after="120"/>
              <w:jc w:val="center"/>
              <w:rPr>
                <w:sz w:val="22"/>
                <w:szCs w:val="22"/>
                <w:lang w:eastAsia="ja-JP"/>
              </w:rPr>
            </w:pPr>
            <w:r>
              <w:rPr>
                <w:sz w:val="22"/>
                <w:szCs w:val="22"/>
                <w:lang w:eastAsia="ja-JP"/>
              </w:rPr>
              <w:t>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17161163" w14:textId="77777777" w:rsidR="00162EA2" w:rsidRDefault="00162EA2" w:rsidP="00F1202D">
            <w:pPr>
              <w:spacing w:before="120" w:after="120"/>
              <w:jc w:val="center"/>
              <w:rPr>
                <w:sz w:val="22"/>
                <w:szCs w:val="22"/>
                <w:lang w:eastAsia="ja-JP"/>
              </w:rPr>
            </w:pPr>
            <w:r>
              <w:rPr>
                <w:sz w:val="22"/>
                <w:szCs w:val="22"/>
                <w:lang w:eastAsia="ja-JP"/>
              </w:rPr>
              <w:t>51</w:t>
            </w:r>
          </w:p>
        </w:tc>
      </w:tr>
      <w:tr w:rsidR="00162EA2" w:rsidRPr="00A914D2" w14:paraId="0128C82D" w14:textId="77777777" w:rsidTr="00F1202D">
        <w:tc>
          <w:tcPr>
            <w:tcW w:w="3969"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2693C4DC" w14:textId="77777777" w:rsidR="00162EA2" w:rsidRDefault="00162EA2" w:rsidP="00F1202D">
            <w:pPr>
              <w:spacing w:before="120" w:after="120"/>
              <w:ind w:left="175"/>
              <w:rPr>
                <w:sz w:val="22"/>
                <w:szCs w:val="22"/>
                <w:lang w:eastAsia="ja-JP"/>
              </w:rPr>
            </w:pPr>
            <w:r>
              <w:rPr>
                <w:sz w:val="22"/>
                <w:szCs w:val="22"/>
                <w:lang w:eastAsia="ja-JP"/>
              </w:rPr>
              <w:t>Orientation Local Visit #3</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0DF3F2BC" w14:textId="77777777" w:rsidR="00162EA2" w:rsidRDefault="00162EA2" w:rsidP="00F1202D">
            <w:pPr>
              <w:spacing w:before="120" w:after="120"/>
              <w:jc w:val="center"/>
              <w:rPr>
                <w:sz w:val="22"/>
                <w:szCs w:val="22"/>
                <w:lang w:eastAsia="ja-JP"/>
              </w:rPr>
            </w:pPr>
            <w:r>
              <w:rPr>
                <w:sz w:val="22"/>
                <w:szCs w:val="22"/>
                <w:lang w:eastAsia="ja-JP"/>
              </w:rPr>
              <w:t>14</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62B3BC5C" w14:textId="77777777" w:rsidR="00162EA2" w:rsidRDefault="00162EA2" w:rsidP="00F1202D">
            <w:pPr>
              <w:spacing w:before="120" w:after="120"/>
              <w:jc w:val="center"/>
              <w:rPr>
                <w:sz w:val="22"/>
                <w:szCs w:val="22"/>
                <w:lang w:eastAsia="ja-JP"/>
              </w:rPr>
            </w:pPr>
            <w:r>
              <w:rPr>
                <w:sz w:val="22"/>
                <w:szCs w:val="22"/>
                <w:lang w:eastAsia="ja-JP"/>
              </w:rPr>
              <w:t>0</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244DF9C1" w14:textId="77777777" w:rsidR="00162EA2" w:rsidRDefault="00162EA2" w:rsidP="00F1202D">
            <w:pPr>
              <w:spacing w:before="120" w:after="120"/>
              <w:jc w:val="center"/>
              <w:rPr>
                <w:sz w:val="22"/>
                <w:szCs w:val="22"/>
                <w:lang w:eastAsia="ja-JP"/>
              </w:rPr>
            </w:pPr>
            <w:r>
              <w:rPr>
                <w:sz w:val="22"/>
                <w:szCs w:val="22"/>
                <w:lang w:eastAsia="ja-JP"/>
              </w:rPr>
              <w:t>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5E731CE8" w14:textId="77777777" w:rsidR="00162EA2" w:rsidRDefault="00162EA2" w:rsidP="00F1202D">
            <w:pPr>
              <w:spacing w:before="120" w:after="120"/>
              <w:jc w:val="center"/>
              <w:rPr>
                <w:sz w:val="22"/>
                <w:szCs w:val="22"/>
                <w:lang w:eastAsia="ja-JP"/>
              </w:rPr>
            </w:pPr>
            <w:r>
              <w:rPr>
                <w:sz w:val="22"/>
                <w:szCs w:val="22"/>
                <w:lang w:eastAsia="ja-JP"/>
              </w:rPr>
              <w:t>14</w:t>
            </w:r>
          </w:p>
        </w:tc>
      </w:tr>
      <w:tr w:rsidR="00162EA2" w:rsidRPr="00A914D2" w14:paraId="5D4DD830" w14:textId="77777777" w:rsidTr="00F1202D">
        <w:tc>
          <w:tcPr>
            <w:tcW w:w="3969"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14941C4D" w14:textId="77777777" w:rsidR="00162EA2" w:rsidRDefault="00162EA2" w:rsidP="00F1202D">
            <w:pPr>
              <w:spacing w:before="120" w:after="120"/>
              <w:ind w:left="175"/>
              <w:rPr>
                <w:sz w:val="22"/>
                <w:szCs w:val="22"/>
                <w:lang w:eastAsia="ja-JP"/>
              </w:rPr>
            </w:pPr>
            <w:r>
              <w:rPr>
                <w:sz w:val="22"/>
                <w:szCs w:val="22"/>
                <w:lang w:eastAsia="ja-JP"/>
              </w:rPr>
              <w:t>LIF Activity: Tokelau Enhanced Capacity Building of the Judiciary</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110E6110" w14:textId="77777777" w:rsidR="00162EA2" w:rsidRDefault="00162EA2" w:rsidP="00F1202D">
            <w:pPr>
              <w:spacing w:before="120" w:after="120"/>
              <w:jc w:val="center"/>
              <w:rPr>
                <w:sz w:val="22"/>
                <w:szCs w:val="22"/>
                <w:lang w:eastAsia="ja-JP"/>
              </w:rPr>
            </w:pPr>
            <w:r>
              <w:rPr>
                <w:sz w:val="22"/>
                <w:szCs w:val="22"/>
                <w:lang w:eastAsia="ja-JP"/>
              </w:rPr>
              <w:t>14</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6FAE4C6F" w14:textId="77777777" w:rsidR="00162EA2" w:rsidRDefault="00162EA2" w:rsidP="00F1202D">
            <w:pPr>
              <w:spacing w:before="120" w:after="120"/>
              <w:jc w:val="center"/>
              <w:rPr>
                <w:sz w:val="22"/>
                <w:szCs w:val="22"/>
                <w:lang w:eastAsia="ja-JP"/>
              </w:rPr>
            </w:pPr>
            <w:r>
              <w:rPr>
                <w:sz w:val="22"/>
                <w:szCs w:val="22"/>
                <w:lang w:eastAsia="ja-JP"/>
              </w:rPr>
              <w:t>3</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0CB72791" w14:textId="77777777" w:rsidR="00162EA2" w:rsidRDefault="00162EA2" w:rsidP="00F1202D">
            <w:pPr>
              <w:spacing w:before="120" w:after="120"/>
              <w:jc w:val="center"/>
              <w:rPr>
                <w:sz w:val="22"/>
                <w:szCs w:val="22"/>
                <w:lang w:eastAsia="ja-JP"/>
              </w:rPr>
            </w:pPr>
            <w:r>
              <w:rPr>
                <w:sz w:val="22"/>
                <w:szCs w:val="22"/>
                <w:lang w:eastAsia="ja-JP"/>
              </w:rPr>
              <w:t>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69758A77" w14:textId="77777777" w:rsidR="00162EA2" w:rsidRDefault="00162EA2" w:rsidP="00F1202D">
            <w:pPr>
              <w:spacing w:before="120" w:after="120"/>
              <w:jc w:val="center"/>
              <w:rPr>
                <w:sz w:val="22"/>
                <w:szCs w:val="22"/>
                <w:lang w:eastAsia="ja-JP"/>
              </w:rPr>
            </w:pPr>
            <w:r>
              <w:rPr>
                <w:sz w:val="22"/>
                <w:szCs w:val="22"/>
                <w:lang w:eastAsia="ja-JP"/>
              </w:rPr>
              <w:t>17</w:t>
            </w:r>
          </w:p>
        </w:tc>
      </w:tr>
      <w:tr w:rsidR="00162EA2" w:rsidRPr="00A914D2" w14:paraId="255861C1" w14:textId="77777777" w:rsidTr="00F1202D">
        <w:tc>
          <w:tcPr>
            <w:tcW w:w="3969"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0E6B84EE" w14:textId="77777777" w:rsidR="00162EA2" w:rsidRDefault="00162EA2" w:rsidP="00F1202D">
            <w:pPr>
              <w:spacing w:before="120" w:after="120"/>
              <w:ind w:left="175"/>
              <w:rPr>
                <w:sz w:val="22"/>
                <w:szCs w:val="22"/>
                <w:lang w:eastAsia="ja-JP"/>
              </w:rPr>
            </w:pPr>
            <w:r>
              <w:rPr>
                <w:sz w:val="22"/>
                <w:szCs w:val="22"/>
                <w:lang w:eastAsia="ja-JP"/>
              </w:rPr>
              <w:t>LIF Activity: Vanuatu Orientation of Island Court Justices</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DD7499E" w14:textId="77777777" w:rsidR="00162EA2" w:rsidRDefault="00162EA2" w:rsidP="00F1202D">
            <w:pPr>
              <w:spacing w:before="120" w:after="120"/>
              <w:jc w:val="center"/>
              <w:rPr>
                <w:sz w:val="22"/>
                <w:szCs w:val="22"/>
                <w:lang w:eastAsia="ja-JP"/>
              </w:rPr>
            </w:pPr>
            <w:r>
              <w:rPr>
                <w:sz w:val="22"/>
                <w:szCs w:val="22"/>
                <w:lang w:eastAsia="ja-JP"/>
              </w:rPr>
              <w:t>19</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57302437" w14:textId="77777777" w:rsidR="00162EA2" w:rsidRDefault="00162EA2" w:rsidP="00F1202D">
            <w:pPr>
              <w:spacing w:before="120" w:after="120"/>
              <w:jc w:val="center"/>
              <w:rPr>
                <w:sz w:val="22"/>
                <w:szCs w:val="22"/>
                <w:lang w:eastAsia="ja-JP"/>
              </w:rPr>
            </w:pPr>
            <w:r>
              <w:rPr>
                <w:sz w:val="22"/>
                <w:szCs w:val="22"/>
                <w:lang w:eastAsia="ja-JP"/>
              </w:rPr>
              <w:t>0</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6CEA2872" w14:textId="77777777" w:rsidR="00162EA2" w:rsidRDefault="00162EA2" w:rsidP="00F1202D">
            <w:pPr>
              <w:spacing w:before="120" w:after="120"/>
              <w:jc w:val="center"/>
              <w:rPr>
                <w:sz w:val="22"/>
                <w:szCs w:val="22"/>
                <w:lang w:eastAsia="ja-JP"/>
              </w:rPr>
            </w:pPr>
            <w:r>
              <w:rPr>
                <w:sz w:val="22"/>
                <w:szCs w:val="22"/>
                <w:lang w:eastAsia="ja-JP"/>
              </w:rPr>
              <w:t>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6E1E8EC7" w14:textId="77777777" w:rsidR="00162EA2" w:rsidRDefault="00162EA2" w:rsidP="00F1202D">
            <w:pPr>
              <w:spacing w:before="120" w:after="120"/>
              <w:jc w:val="center"/>
              <w:rPr>
                <w:sz w:val="22"/>
                <w:szCs w:val="22"/>
                <w:lang w:eastAsia="ja-JP"/>
              </w:rPr>
            </w:pPr>
            <w:r>
              <w:rPr>
                <w:sz w:val="22"/>
                <w:szCs w:val="22"/>
                <w:lang w:eastAsia="ja-JP"/>
              </w:rPr>
              <w:t>19</w:t>
            </w:r>
          </w:p>
        </w:tc>
      </w:tr>
      <w:tr w:rsidR="00162EA2" w:rsidRPr="00A914D2" w14:paraId="2777E165" w14:textId="77777777" w:rsidTr="00F1202D">
        <w:tc>
          <w:tcPr>
            <w:tcW w:w="3969"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4AAAED86" w14:textId="77777777" w:rsidR="00162EA2" w:rsidRDefault="00162EA2" w:rsidP="00F1202D">
            <w:pPr>
              <w:spacing w:before="120" w:after="120"/>
              <w:ind w:left="175"/>
              <w:rPr>
                <w:sz w:val="22"/>
                <w:szCs w:val="22"/>
                <w:lang w:eastAsia="ja-JP"/>
              </w:rPr>
            </w:pPr>
            <w:r>
              <w:rPr>
                <w:sz w:val="22"/>
                <w:szCs w:val="22"/>
                <w:lang w:eastAsia="ja-JP"/>
              </w:rPr>
              <w:t>LIF Activity: Tonga Mediation Skills Training</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1A67014D" w14:textId="77777777" w:rsidR="00162EA2" w:rsidRDefault="00162EA2" w:rsidP="00F1202D">
            <w:pPr>
              <w:spacing w:before="120" w:after="120"/>
              <w:jc w:val="center"/>
              <w:rPr>
                <w:sz w:val="22"/>
                <w:szCs w:val="22"/>
                <w:lang w:eastAsia="ja-JP"/>
              </w:rPr>
            </w:pPr>
            <w:r>
              <w:rPr>
                <w:sz w:val="22"/>
                <w:szCs w:val="22"/>
                <w:lang w:eastAsia="ja-JP"/>
              </w:rPr>
              <w:t>0</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7CA9B5B8" w14:textId="77777777" w:rsidR="00162EA2" w:rsidRDefault="00162EA2" w:rsidP="00F1202D">
            <w:pPr>
              <w:spacing w:before="120" w:after="120"/>
              <w:jc w:val="center"/>
              <w:rPr>
                <w:sz w:val="22"/>
                <w:szCs w:val="22"/>
                <w:lang w:eastAsia="ja-JP"/>
              </w:rPr>
            </w:pPr>
            <w:r>
              <w:rPr>
                <w:sz w:val="22"/>
                <w:szCs w:val="22"/>
                <w:lang w:eastAsia="ja-JP"/>
              </w:rPr>
              <w:t>0</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15AD5061" w14:textId="77777777" w:rsidR="00162EA2" w:rsidRDefault="00162EA2" w:rsidP="00F1202D">
            <w:pPr>
              <w:spacing w:before="120" w:after="120"/>
              <w:jc w:val="center"/>
              <w:rPr>
                <w:sz w:val="22"/>
                <w:szCs w:val="22"/>
                <w:lang w:eastAsia="ja-JP"/>
              </w:rPr>
            </w:pPr>
            <w:r>
              <w:rPr>
                <w:sz w:val="22"/>
                <w:szCs w:val="22"/>
                <w:lang w:eastAsia="ja-JP"/>
              </w:rPr>
              <w:t>6</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34F14885" w14:textId="77777777" w:rsidR="00162EA2" w:rsidRDefault="00162EA2" w:rsidP="00F1202D">
            <w:pPr>
              <w:spacing w:before="120" w:after="120"/>
              <w:jc w:val="center"/>
              <w:rPr>
                <w:sz w:val="22"/>
                <w:szCs w:val="22"/>
                <w:lang w:eastAsia="ja-JP"/>
              </w:rPr>
            </w:pPr>
            <w:r>
              <w:rPr>
                <w:sz w:val="22"/>
                <w:szCs w:val="22"/>
                <w:lang w:eastAsia="ja-JP"/>
              </w:rPr>
              <w:t>6</w:t>
            </w:r>
          </w:p>
        </w:tc>
      </w:tr>
      <w:tr w:rsidR="00162EA2" w:rsidRPr="00A914D2" w14:paraId="55C0879D" w14:textId="77777777" w:rsidTr="00F1202D">
        <w:tc>
          <w:tcPr>
            <w:tcW w:w="3969"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3D0EB9AE" w14:textId="77777777" w:rsidR="00162EA2" w:rsidRDefault="00162EA2" w:rsidP="00F1202D">
            <w:pPr>
              <w:spacing w:before="120" w:after="120"/>
              <w:ind w:left="175"/>
              <w:rPr>
                <w:sz w:val="22"/>
                <w:szCs w:val="22"/>
                <w:lang w:eastAsia="ja-JP"/>
              </w:rPr>
            </w:pPr>
            <w:r>
              <w:rPr>
                <w:sz w:val="22"/>
                <w:szCs w:val="22"/>
                <w:lang w:eastAsia="ja-JP"/>
              </w:rPr>
              <w:t>LIF Activity: Kiribati Lay Magistrates Training Workshop at Line Islands</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78F627D1" w14:textId="77777777" w:rsidR="00162EA2" w:rsidRDefault="00162EA2" w:rsidP="00F1202D">
            <w:pPr>
              <w:spacing w:before="120" w:after="120"/>
              <w:jc w:val="center"/>
              <w:rPr>
                <w:sz w:val="22"/>
                <w:szCs w:val="22"/>
                <w:lang w:eastAsia="ja-JP"/>
              </w:rPr>
            </w:pPr>
            <w:r>
              <w:rPr>
                <w:sz w:val="22"/>
                <w:szCs w:val="22"/>
                <w:lang w:eastAsia="ja-JP"/>
              </w:rPr>
              <w:t>20</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16627470" w14:textId="77777777" w:rsidR="00162EA2" w:rsidRDefault="00162EA2" w:rsidP="00F1202D">
            <w:pPr>
              <w:spacing w:before="120" w:after="120"/>
              <w:jc w:val="center"/>
              <w:rPr>
                <w:sz w:val="22"/>
                <w:szCs w:val="22"/>
                <w:lang w:eastAsia="ja-JP"/>
              </w:rPr>
            </w:pPr>
            <w:r>
              <w:rPr>
                <w:sz w:val="22"/>
                <w:szCs w:val="22"/>
                <w:lang w:eastAsia="ja-JP"/>
              </w:rPr>
              <w:t>0</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5A19BBBC" w14:textId="77777777" w:rsidR="00162EA2" w:rsidRDefault="00162EA2" w:rsidP="00F1202D">
            <w:pPr>
              <w:spacing w:before="120" w:after="120"/>
              <w:jc w:val="center"/>
              <w:rPr>
                <w:sz w:val="22"/>
                <w:szCs w:val="22"/>
                <w:lang w:eastAsia="ja-JP"/>
              </w:rPr>
            </w:pPr>
            <w:r>
              <w:rPr>
                <w:sz w:val="22"/>
                <w:szCs w:val="22"/>
                <w:lang w:eastAsia="ja-JP"/>
              </w:rPr>
              <w:t>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28440D57" w14:textId="77777777" w:rsidR="00162EA2" w:rsidRDefault="00162EA2" w:rsidP="00F1202D">
            <w:pPr>
              <w:spacing w:before="120" w:after="120"/>
              <w:jc w:val="center"/>
              <w:rPr>
                <w:sz w:val="22"/>
                <w:szCs w:val="22"/>
                <w:lang w:eastAsia="ja-JP"/>
              </w:rPr>
            </w:pPr>
            <w:r>
              <w:rPr>
                <w:sz w:val="22"/>
                <w:szCs w:val="22"/>
                <w:lang w:eastAsia="ja-JP"/>
              </w:rPr>
              <w:t>20</w:t>
            </w:r>
          </w:p>
        </w:tc>
      </w:tr>
      <w:tr w:rsidR="00E46722" w:rsidRPr="00A914D2" w14:paraId="392AB641" w14:textId="77777777" w:rsidTr="00F1202D">
        <w:tc>
          <w:tcPr>
            <w:tcW w:w="3969"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76F8E0C5" w14:textId="2661F069" w:rsidR="00E46722" w:rsidRDefault="00E46722" w:rsidP="00F1202D">
            <w:pPr>
              <w:spacing w:before="120" w:after="120"/>
              <w:ind w:left="175"/>
              <w:rPr>
                <w:sz w:val="22"/>
                <w:szCs w:val="22"/>
                <w:lang w:eastAsia="ja-JP"/>
              </w:rPr>
            </w:pPr>
            <w:r>
              <w:rPr>
                <w:sz w:val="22"/>
                <w:szCs w:val="22"/>
                <w:lang w:eastAsia="ja-JP"/>
              </w:rPr>
              <w:t>LIF Activity: Vanuatu Certificate of Justice Semester 1</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4D3CA6C" w14:textId="2E1A99B5" w:rsidR="00E46722" w:rsidRDefault="00E46722" w:rsidP="00F1202D">
            <w:pPr>
              <w:spacing w:before="120" w:after="120"/>
              <w:jc w:val="center"/>
              <w:rPr>
                <w:sz w:val="22"/>
                <w:szCs w:val="22"/>
                <w:lang w:eastAsia="ja-JP"/>
              </w:rPr>
            </w:pPr>
            <w:r>
              <w:rPr>
                <w:sz w:val="22"/>
                <w:szCs w:val="22"/>
                <w:lang w:eastAsia="ja-JP"/>
              </w:rPr>
              <w:t>8</w:t>
            </w:r>
          </w:p>
        </w:tc>
        <w:tc>
          <w:tcPr>
            <w:tcW w:w="1120"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0C095798" w14:textId="399113FB" w:rsidR="00E46722" w:rsidRDefault="00E46722" w:rsidP="00F1202D">
            <w:pPr>
              <w:spacing w:before="120" w:after="120"/>
              <w:jc w:val="center"/>
              <w:rPr>
                <w:sz w:val="22"/>
                <w:szCs w:val="22"/>
                <w:lang w:eastAsia="ja-JP"/>
              </w:rPr>
            </w:pPr>
            <w:r>
              <w:rPr>
                <w:sz w:val="22"/>
                <w:szCs w:val="22"/>
                <w:lang w:eastAsia="ja-JP"/>
              </w:rPr>
              <w:t>0</w:t>
            </w:r>
          </w:p>
        </w:tc>
        <w:tc>
          <w:tcPr>
            <w:tcW w:w="1197" w:type="dxa"/>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5D722B33" w14:textId="0E213C78" w:rsidR="00E46722" w:rsidRDefault="00E46722" w:rsidP="00F1202D">
            <w:pPr>
              <w:spacing w:before="120" w:after="120"/>
              <w:jc w:val="center"/>
              <w:rPr>
                <w:sz w:val="22"/>
                <w:szCs w:val="22"/>
                <w:lang w:eastAsia="ja-JP"/>
              </w:rPr>
            </w:pPr>
            <w:r>
              <w:rPr>
                <w:sz w:val="22"/>
                <w:szCs w:val="22"/>
                <w:lang w:eastAsia="ja-JP"/>
              </w:rPr>
              <w:t>0</w:t>
            </w:r>
          </w:p>
        </w:tc>
        <w:tc>
          <w:tcPr>
            <w:tcW w:w="1349"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7FF01A37" w14:textId="62620D4C" w:rsidR="00E46722" w:rsidRDefault="00E46722" w:rsidP="00F1202D">
            <w:pPr>
              <w:spacing w:before="120" w:after="120"/>
              <w:jc w:val="center"/>
              <w:rPr>
                <w:sz w:val="22"/>
                <w:szCs w:val="22"/>
                <w:lang w:eastAsia="ja-JP"/>
              </w:rPr>
            </w:pPr>
            <w:r>
              <w:rPr>
                <w:sz w:val="22"/>
                <w:szCs w:val="22"/>
                <w:lang w:eastAsia="ja-JP"/>
              </w:rPr>
              <w:t>8</w:t>
            </w:r>
          </w:p>
        </w:tc>
      </w:tr>
      <w:tr w:rsidR="00162EA2" w:rsidRPr="00A914D2" w14:paraId="01704472" w14:textId="77777777" w:rsidTr="00F1202D">
        <w:tc>
          <w:tcPr>
            <w:tcW w:w="3969" w:type="dxa"/>
            <w:tcBorders>
              <w:top w:val="single" w:sz="4" w:space="0" w:color="auto"/>
              <w:left w:val="nil"/>
              <w:bottom w:val="single" w:sz="4" w:space="0" w:color="auto"/>
              <w:right w:val="nil"/>
            </w:tcBorders>
            <w:shd w:val="clear" w:color="auto" w:fill="DBE5F1"/>
            <w:tcMar>
              <w:top w:w="0" w:type="dxa"/>
              <w:left w:w="108" w:type="dxa"/>
              <w:bottom w:w="0" w:type="dxa"/>
              <w:right w:w="108" w:type="dxa"/>
            </w:tcMar>
            <w:vAlign w:val="center"/>
            <w:hideMark/>
          </w:tcPr>
          <w:p w14:paraId="561F770A" w14:textId="77777777" w:rsidR="00162EA2" w:rsidRPr="00A914D2" w:rsidRDefault="00162EA2" w:rsidP="00F1202D">
            <w:pPr>
              <w:spacing w:before="120" w:after="120"/>
              <w:rPr>
                <w:b/>
                <w:bCs/>
                <w:i/>
                <w:iCs/>
                <w:sz w:val="22"/>
                <w:szCs w:val="22"/>
                <w:lang w:eastAsia="ja-JP"/>
              </w:rPr>
            </w:pPr>
            <w:r w:rsidRPr="00A914D2">
              <w:rPr>
                <w:b/>
                <w:bCs/>
                <w:i/>
                <w:iCs/>
                <w:sz w:val="22"/>
                <w:szCs w:val="22"/>
                <w:lang w:eastAsia="ja-JP"/>
              </w:rPr>
              <w:t xml:space="preserve">TOTAL </w:t>
            </w:r>
          </w:p>
        </w:tc>
        <w:tc>
          <w:tcPr>
            <w:tcW w:w="1120" w:type="dxa"/>
            <w:tcBorders>
              <w:top w:val="single" w:sz="4" w:space="0" w:color="auto"/>
              <w:left w:val="nil"/>
              <w:bottom w:val="single" w:sz="4" w:space="0" w:color="auto"/>
              <w:right w:val="nil"/>
            </w:tcBorders>
            <w:shd w:val="clear" w:color="auto" w:fill="DBE5F1"/>
            <w:tcMar>
              <w:top w:w="0" w:type="dxa"/>
              <w:left w:w="108" w:type="dxa"/>
              <w:bottom w:w="0" w:type="dxa"/>
              <w:right w:w="108" w:type="dxa"/>
            </w:tcMar>
            <w:vAlign w:val="center"/>
          </w:tcPr>
          <w:p w14:paraId="10268EC8" w14:textId="77777777" w:rsidR="00162EA2" w:rsidRPr="00A914D2" w:rsidRDefault="00162EA2" w:rsidP="00F1202D">
            <w:pPr>
              <w:spacing w:before="120" w:after="120"/>
              <w:rPr>
                <w:b/>
                <w:bCs/>
                <w:i/>
                <w:iCs/>
                <w:sz w:val="22"/>
                <w:szCs w:val="22"/>
                <w:lang w:eastAsia="ja-JP"/>
              </w:rPr>
            </w:pPr>
          </w:p>
        </w:tc>
        <w:tc>
          <w:tcPr>
            <w:tcW w:w="1120" w:type="dxa"/>
            <w:tcBorders>
              <w:top w:val="single" w:sz="4" w:space="0" w:color="auto"/>
              <w:left w:val="nil"/>
              <w:bottom w:val="single" w:sz="4" w:space="0" w:color="auto"/>
              <w:right w:val="nil"/>
            </w:tcBorders>
            <w:shd w:val="clear" w:color="auto" w:fill="DBE5F1"/>
            <w:tcMar>
              <w:top w:w="0" w:type="dxa"/>
              <w:left w:w="108" w:type="dxa"/>
              <w:bottom w:w="0" w:type="dxa"/>
              <w:right w:w="108" w:type="dxa"/>
            </w:tcMar>
            <w:vAlign w:val="center"/>
          </w:tcPr>
          <w:p w14:paraId="32404175" w14:textId="77777777" w:rsidR="00162EA2" w:rsidRPr="00A914D2" w:rsidRDefault="00162EA2" w:rsidP="00F1202D">
            <w:pPr>
              <w:spacing w:before="120" w:after="120"/>
              <w:rPr>
                <w:b/>
                <w:bCs/>
                <w:i/>
                <w:iCs/>
                <w:sz w:val="22"/>
                <w:szCs w:val="22"/>
                <w:lang w:eastAsia="ja-JP"/>
              </w:rPr>
            </w:pPr>
          </w:p>
        </w:tc>
        <w:tc>
          <w:tcPr>
            <w:tcW w:w="1197" w:type="dxa"/>
            <w:tcBorders>
              <w:top w:val="single" w:sz="4" w:space="0" w:color="auto"/>
              <w:left w:val="nil"/>
              <w:bottom w:val="single" w:sz="4" w:space="0" w:color="auto"/>
              <w:right w:val="nil"/>
            </w:tcBorders>
            <w:shd w:val="clear" w:color="auto" w:fill="DBE5F1"/>
            <w:tcMar>
              <w:top w:w="0" w:type="dxa"/>
              <w:left w:w="108" w:type="dxa"/>
              <w:bottom w:w="0" w:type="dxa"/>
              <w:right w:w="108" w:type="dxa"/>
            </w:tcMar>
            <w:vAlign w:val="center"/>
          </w:tcPr>
          <w:p w14:paraId="661C052F" w14:textId="77777777" w:rsidR="00162EA2" w:rsidRPr="00A914D2" w:rsidRDefault="00162EA2" w:rsidP="00F1202D">
            <w:pPr>
              <w:spacing w:before="120" w:after="120"/>
              <w:rPr>
                <w:b/>
                <w:bCs/>
                <w:i/>
                <w:iCs/>
                <w:sz w:val="22"/>
                <w:szCs w:val="22"/>
                <w:lang w:eastAsia="ja-JP"/>
              </w:rPr>
            </w:pPr>
          </w:p>
        </w:tc>
        <w:tc>
          <w:tcPr>
            <w:tcW w:w="1349" w:type="dxa"/>
            <w:tcBorders>
              <w:top w:val="single" w:sz="4" w:space="0" w:color="auto"/>
              <w:left w:val="nil"/>
              <w:bottom w:val="single" w:sz="4" w:space="0" w:color="auto"/>
              <w:right w:val="nil"/>
            </w:tcBorders>
            <w:shd w:val="clear" w:color="auto" w:fill="DBE5F1"/>
            <w:tcMar>
              <w:top w:w="0" w:type="dxa"/>
              <w:left w:w="108" w:type="dxa"/>
              <w:bottom w:w="0" w:type="dxa"/>
              <w:right w:w="108" w:type="dxa"/>
            </w:tcMar>
            <w:vAlign w:val="center"/>
            <w:hideMark/>
          </w:tcPr>
          <w:p w14:paraId="5BFFDA8D" w14:textId="59CEEDB0" w:rsidR="00162EA2" w:rsidRPr="00A914D2" w:rsidRDefault="00E46722" w:rsidP="00F1202D">
            <w:pPr>
              <w:spacing w:before="120" w:after="120"/>
              <w:jc w:val="center"/>
              <w:rPr>
                <w:b/>
                <w:bCs/>
                <w:i/>
                <w:iCs/>
                <w:sz w:val="22"/>
                <w:szCs w:val="22"/>
                <w:lang w:eastAsia="ja-JP"/>
              </w:rPr>
            </w:pPr>
            <w:r>
              <w:rPr>
                <w:b/>
                <w:bCs/>
                <w:i/>
                <w:iCs/>
                <w:sz w:val="22"/>
                <w:szCs w:val="22"/>
                <w:lang w:eastAsia="ja-JP"/>
              </w:rPr>
              <w:t>760</w:t>
            </w:r>
          </w:p>
        </w:tc>
      </w:tr>
    </w:tbl>
    <w:p w14:paraId="4AFE6822" w14:textId="77777777" w:rsidR="00162EA2" w:rsidRPr="001C1DCC" w:rsidRDefault="00162EA2" w:rsidP="00162EA2">
      <w:pPr>
        <w:spacing w:before="120" w:after="120"/>
        <w:rPr>
          <w:sz w:val="10"/>
          <w:szCs w:val="10"/>
        </w:rPr>
      </w:pPr>
    </w:p>
    <w:p w14:paraId="412D5A85" w14:textId="172B512A" w:rsidR="00162EA2" w:rsidRDefault="00162EA2" w:rsidP="001E6040">
      <w:pPr>
        <w:spacing w:before="120" w:after="120"/>
      </w:pPr>
    </w:p>
    <w:p w14:paraId="73D565D0" w14:textId="6AD6CE49" w:rsidR="00162EA2" w:rsidRDefault="00162EA2" w:rsidP="001E6040">
      <w:pPr>
        <w:spacing w:before="120" w:after="120"/>
      </w:pPr>
    </w:p>
    <w:p w14:paraId="4DB4AEE5" w14:textId="77777777" w:rsidR="00162EA2" w:rsidRDefault="00162EA2" w:rsidP="001E6040">
      <w:pPr>
        <w:spacing w:before="120" w:after="120"/>
      </w:pPr>
    </w:p>
    <w:p w14:paraId="274F27CE" w14:textId="4D53A56E" w:rsidR="00642AF9" w:rsidRDefault="00642AF9" w:rsidP="001E6040">
      <w:pPr>
        <w:spacing w:before="120" w:after="120"/>
      </w:pPr>
    </w:p>
    <w:p w14:paraId="1CFE44C8" w14:textId="77777777" w:rsidR="00642AF9" w:rsidRPr="00A914D2" w:rsidRDefault="00642AF9" w:rsidP="001E6040">
      <w:pPr>
        <w:spacing w:before="120" w:after="120"/>
        <w:sectPr w:rsidR="00642AF9" w:rsidRPr="00A914D2" w:rsidSect="000265CD">
          <w:headerReference w:type="default" r:id="rId51"/>
          <w:footerReference w:type="default" r:id="rId52"/>
          <w:pgSz w:w="11906" w:h="16838" w:code="9"/>
          <w:pgMar w:top="1531" w:right="1418" w:bottom="1531" w:left="1361" w:header="851" w:footer="340" w:gutter="0"/>
          <w:cols w:space="708"/>
          <w:docGrid w:linePitch="360"/>
        </w:sectPr>
      </w:pPr>
    </w:p>
    <w:p w14:paraId="2B4E1E73" w14:textId="77777777" w:rsidR="00F8037C" w:rsidRDefault="00F8037C" w:rsidP="00666DCE">
      <w:pPr>
        <w:pStyle w:val="Heading2"/>
        <w:spacing w:before="120" w:after="120"/>
        <w:rPr>
          <w:rFonts w:asciiTheme="minorHAnsi" w:hAnsiTheme="minorHAnsi"/>
          <w:color w:val="1F497D"/>
          <w:sz w:val="27"/>
          <w:szCs w:val="27"/>
        </w:rPr>
      </w:pPr>
      <w:bookmarkStart w:id="47" w:name="_Toc486948117"/>
    </w:p>
    <w:p w14:paraId="390318BC" w14:textId="30AC0A00" w:rsidR="004C358B" w:rsidRDefault="004A7CFE" w:rsidP="001E6040">
      <w:pPr>
        <w:pStyle w:val="Heading2"/>
        <w:spacing w:before="120" w:after="120"/>
        <w:rPr>
          <w:rFonts w:asciiTheme="minorHAnsi" w:hAnsiTheme="minorHAnsi"/>
          <w:color w:val="1F497D"/>
          <w:sz w:val="27"/>
          <w:szCs w:val="27"/>
        </w:rPr>
      </w:pPr>
      <w:bookmarkStart w:id="48" w:name="_Toc486948145"/>
      <w:bookmarkEnd w:id="47"/>
      <w:r>
        <w:rPr>
          <w:rFonts w:asciiTheme="minorHAnsi" w:hAnsiTheme="minorHAnsi"/>
          <w:color w:val="1F497D"/>
          <w:sz w:val="27"/>
          <w:szCs w:val="27"/>
        </w:rPr>
        <w:t>Annex F</w:t>
      </w:r>
      <w:r w:rsidR="002029BF">
        <w:rPr>
          <w:rFonts w:asciiTheme="minorHAnsi" w:hAnsiTheme="minorHAnsi"/>
          <w:color w:val="1F497D"/>
          <w:sz w:val="27"/>
          <w:szCs w:val="27"/>
        </w:rPr>
        <w:t>:</w:t>
      </w:r>
      <w:r w:rsidR="00A70B4F">
        <w:rPr>
          <w:rFonts w:asciiTheme="minorHAnsi" w:hAnsiTheme="minorHAnsi"/>
          <w:color w:val="1F497D"/>
          <w:sz w:val="27"/>
          <w:szCs w:val="27"/>
        </w:rPr>
        <w:t xml:space="preserve"> </w:t>
      </w:r>
      <w:r w:rsidR="004C358B" w:rsidRPr="00A914D2">
        <w:rPr>
          <w:rFonts w:asciiTheme="minorHAnsi" w:hAnsiTheme="minorHAnsi"/>
          <w:color w:val="1F497D"/>
          <w:sz w:val="27"/>
          <w:szCs w:val="27"/>
        </w:rPr>
        <w:t>Expenditure</w:t>
      </w:r>
      <w:r w:rsidR="00F51FB6" w:rsidRPr="00A914D2">
        <w:rPr>
          <w:rFonts w:asciiTheme="minorHAnsi" w:hAnsiTheme="minorHAnsi"/>
          <w:color w:val="1F497D"/>
          <w:sz w:val="27"/>
          <w:szCs w:val="27"/>
        </w:rPr>
        <w:t xml:space="preserve"> </w:t>
      </w:r>
      <w:r w:rsidR="00A70B4F">
        <w:rPr>
          <w:rFonts w:asciiTheme="minorHAnsi" w:hAnsiTheme="minorHAnsi"/>
          <w:color w:val="1F497D"/>
          <w:sz w:val="27"/>
          <w:szCs w:val="27"/>
        </w:rPr>
        <w:t xml:space="preserve">Projection </w:t>
      </w:r>
      <w:r w:rsidR="008A0114">
        <w:rPr>
          <w:rFonts w:asciiTheme="minorHAnsi" w:hAnsiTheme="minorHAnsi"/>
          <w:color w:val="1F497D"/>
          <w:sz w:val="27"/>
          <w:szCs w:val="27"/>
        </w:rPr>
        <w:t>Summary (as at</w:t>
      </w:r>
      <w:r w:rsidR="00F51FB6" w:rsidRPr="00A914D2">
        <w:rPr>
          <w:rFonts w:asciiTheme="minorHAnsi" w:hAnsiTheme="minorHAnsi"/>
          <w:color w:val="1F497D"/>
          <w:sz w:val="27"/>
          <w:szCs w:val="27"/>
        </w:rPr>
        <w:t xml:space="preserve"> 30</w:t>
      </w:r>
      <w:r w:rsidR="004C358B" w:rsidRPr="00A914D2">
        <w:rPr>
          <w:rFonts w:asciiTheme="minorHAnsi" w:hAnsiTheme="minorHAnsi"/>
          <w:color w:val="1F497D"/>
          <w:sz w:val="27"/>
          <w:szCs w:val="27"/>
        </w:rPr>
        <w:t xml:space="preserve"> </w:t>
      </w:r>
      <w:r w:rsidR="00F51FB6" w:rsidRPr="00A914D2">
        <w:rPr>
          <w:rFonts w:asciiTheme="minorHAnsi" w:hAnsiTheme="minorHAnsi"/>
          <w:color w:val="1F497D"/>
          <w:sz w:val="27"/>
          <w:szCs w:val="27"/>
        </w:rPr>
        <w:t>June, 201</w:t>
      </w:r>
      <w:r w:rsidR="00043961">
        <w:rPr>
          <w:rFonts w:asciiTheme="minorHAnsi" w:hAnsiTheme="minorHAnsi"/>
          <w:color w:val="1F497D"/>
          <w:sz w:val="27"/>
          <w:szCs w:val="27"/>
        </w:rPr>
        <w:t>8</w:t>
      </w:r>
      <w:r w:rsidR="004C358B" w:rsidRPr="00A914D2">
        <w:rPr>
          <w:rFonts w:asciiTheme="minorHAnsi" w:hAnsiTheme="minorHAnsi"/>
          <w:color w:val="1F497D"/>
          <w:sz w:val="27"/>
          <w:szCs w:val="27"/>
        </w:rPr>
        <w:t>)</w:t>
      </w:r>
      <w:bookmarkEnd w:id="48"/>
    </w:p>
    <w:p w14:paraId="692D54BD" w14:textId="77777777" w:rsidR="00C7656B" w:rsidRPr="00A914D2" w:rsidRDefault="00C7656B" w:rsidP="00C7656B">
      <w:pPr>
        <w:spacing w:before="120" w:after="120"/>
      </w:pPr>
      <w:r>
        <w:t>Commercial-in-confidence, supplied to MFAT separately.</w:t>
      </w:r>
    </w:p>
    <w:p w14:paraId="7F16A6E5" w14:textId="0B18BAB1" w:rsidR="00813415" w:rsidRPr="00A914D2" w:rsidRDefault="00C7656B" w:rsidP="00C7656B">
      <w:pPr>
        <w:spacing w:before="120" w:after="120"/>
        <w:rPr>
          <w:sz w:val="2"/>
        </w:rPr>
        <w:sectPr w:rsidR="00813415" w:rsidRPr="00A914D2" w:rsidSect="004C358B">
          <w:headerReference w:type="default" r:id="rId53"/>
          <w:footerReference w:type="default" r:id="rId54"/>
          <w:pgSz w:w="16838" w:h="11906" w:orient="landscape" w:code="9"/>
          <w:pgMar w:top="1361" w:right="1531" w:bottom="1418" w:left="1531" w:header="851" w:footer="340" w:gutter="0"/>
          <w:cols w:space="708"/>
          <w:docGrid w:linePitch="360"/>
        </w:sectPr>
      </w:pPr>
      <w:r w:rsidRPr="00A914D2">
        <w:rPr>
          <w:sz w:val="2"/>
        </w:rPr>
        <w:t xml:space="preserve"> </w:t>
      </w:r>
      <w:r w:rsidR="009F679A" w:rsidRPr="00A914D2">
        <w:rPr>
          <w:sz w:val="2"/>
        </w:rPr>
        <w:t>[</w:t>
      </w:r>
    </w:p>
    <w:p w14:paraId="045FFFBB" w14:textId="77777777" w:rsidR="000C47C3" w:rsidRDefault="000C47C3" w:rsidP="001E6040">
      <w:pPr>
        <w:pStyle w:val="Heading2"/>
        <w:spacing w:before="120" w:after="120"/>
        <w:rPr>
          <w:rFonts w:asciiTheme="minorHAnsi" w:hAnsiTheme="minorHAnsi"/>
          <w:color w:val="1F497D"/>
          <w:sz w:val="27"/>
          <w:szCs w:val="27"/>
        </w:rPr>
      </w:pPr>
      <w:bookmarkStart w:id="49" w:name="_Toc486948146"/>
    </w:p>
    <w:p w14:paraId="230DA1DE" w14:textId="4DD11ADA" w:rsidR="004C358B" w:rsidRPr="00A914D2" w:rsidRDefault="004A7CFE" w:rsidP="001E6040">
      <w:pPr>
        <w:pStyle w:val="Heading2"/>
        <w:spacing w:before="120" w:after="120"/>
        <w:rPr>
          <w:rFonts w:asciiTheme="minorHAnsi" w:hAnsiTheme="minorHAnsi"/>
          <w:color w:val="1F497D"/>
          <w:sz w:val="27"/>
          <w:szCs w:val="27"/>
        </w:rPr>
      </w:pPr>
      <w:r>
        <w:rPr>
          <w:rFonts w:asciiTheme="minorHAnsi" w:hAnsiTheme="minorHAnsi"/>
          <w:color w:val="1F497D"/>
          <w:sz w:val="27"/>
          <w:szCs w:val="27"/>
        </w:rPr>
        <w:t>Annex G</w:t>
      </w:r>
      <w:r w:rsidR="00813415" w:rsidRPr="00A914D2">
        <w:rPr>
          <w:rFonts w:asciiTheme="minorHAnsi" w:hAnsiTheme="minorHAnsi"/>
          <w:color w:val="1F497D"/>
          <w:sz w:val="27"/>
          <w:szCs w:val="27"/>
        </w:rPr>
        <w:t xml:space="preserve">: </w:t>
      </w:r>
      <w:r w:rsidR="004C358B" w:rsidRPr="00A914D2">
        <w:rPr>
          <w:rFonts w:asciiTheme="minorHAnsi" w:hAnsiTheme="minorHAnsi"/>
          <w:color w:val="1F497D"/>
          <w:sz w:val="27"/>
          <w:szCs w:val="27"/>
        </w:rPr>
        <w:t>Costed Workplan</w:t>
      </w:r>
      <w:bookmarkEnd w:id="49"/>
      <w:r w:rsidR="00A70B4F">
        <w:rPr>
          <w:rFonts w:asciiTheme="minorHAnsi" w:hAnsiTheme="minorHAnsi"/>
          <w:color w:val="1F497D"/>
          <w:sz w:val="27"/>
          <w:szCs w:val="27"/>
        </w:rPr>
        <w:t xml:space="preserve"> </w:t>
      </w:r>
      <w:r w:rsidR="00C24338">
        <w:rPr>
          <w:rFonts w:asciiTheme="minorHAnsi" w:hAnsiTheme="minorHAnsi"/>
          <w:color w:val="1F497D"/>
          <w:sz w:val="27"/>
          <w:szCs w:val="27"/>
        </w:rPr>
        <w:t>-</w:t>
      </w:r>
      <w:r w:rsidR="00A70B4F">
        <w:rPr>
          <w:rFonts w:asciiTheme="minorHAnsi" w:hAnsiTheme="minorHAnsi"/>
          <w:color w:val="1F497D"/>
          <w:sz w:val="27"/>
          <w:szCs w:val="27"/>
        </w:rPr>
        <w:t xml:space="preserve"> Actual Expenditure</w:t>
      </w:r>
      <w:r w:rsidR="008A0114">
        <w:rPr>
          <w:rFonts w:asciiTheme="minorHAnsi" w:hAnsiTheme="minorHAnsi"/>
          <w:color w:val="1F497D"/>
          <w:sz w:val="27"/>
          <w:szCs w:val="27"/>
        </w:rPr>
        <w:t xml:space="preserve"> Summary</w:t>
      </w:r>
      <w:r w:rsidR="00A70B4F">
        <w:rPr>
          <w:rFonts w:asciiTheme="minorHAnsi" w:hAnsiTheme="minorHAnsi"/>
          <w:color w:val="1F497D"/>
          <w:sz w:val="27"/>
          <w:szCs w:val="27"/>
        </w:rPr>
        <w:t xml:space="preserve"> </w:t>
      </w:r>
      <w:r w:rsidR="008A0114">
        <w:rPr>
          <w:rFonts w:asciiTheme="minorHAnsi" w:hAnsiTheme="minorHAnsi"/>
          <w:color w:val="1F497D"/>
          <w:sz w:val="27"/>
          <w:szCs w:val="27"/>
        </w:rPr>
        <w:t>(as at</w:t>
      </w:r>
      <w:r w:rsidR="00A70B4F" w:rsidRPr="00A914D2">
        <w:rPr>
          <w:rFonts w:asciiTheme="minorHAnsi" w:hAnsiTheme="minorHAnsi"/>
          <w:color w:val="1F497D"/>
          <w:sz w:val="27"/>
          <w:szCs w:val="27"/>
        </w:rPr>
        <w:t xml:space="preserve"> 30 June, 201</w:t>
      </w:r>
      <w:r w:rsidR="00043961">
        <w:rPr>
          <w:rFonts w:asciiTheme="minorHAnsi" w:hAnsiTheme="minorHAnsi"/>
          <w:color w:val="1F497D"/>
          <w:sz w:val="27"/>
          <w:szCs w:val="27"/>
        </w:rPr>
        <w:t>8</w:t>
      </w:r>
      <w:r w:rsidR="00A70B4F" w:rsidRPr="00A914D2">
        <w:rPr>
          <w:rFonts w:asciiTheme="minorHAnsi" w:hAnsiTheme="minorHAnsi"/>
          <w:color w:val="1F497D"/>
          <w:sz w:val="27"/>
          <w:szCs w:val="27"/>
        </w:rPr>
        <w:t>)</w:t>
      </w:r>
    </w:p>
    <w:p w14:paraId="5D079318" w14:textId="50FE0FF2" w:rsidR="00D55C83" w:rsidRPr="00A914D2" w:rsidRDefault="00A70B4F" w:rsidP="001E6040">
      <w:pPr>
        <w:spacing w:before="120" w:after="120"/>
      </w:pPr>
      <w:r>
        <w:t>Commercial-in-confidence, supplied to MFAT separately.</w:t>
      </w:r>
    </w:p>
    <w:p w14:paraId="330D9744" w14:textId="77777777" w:rsidR="00F319DC" w:rsidRPr="00A914D2" w:rsidRDefault="00F319DC" w:rsidP="001E6040">
      <w:pPr>
        <w:spacing w:before="120" w:after="120"/>
        <w:rPr>
          <w:kern w:val="32"/>
          <w:lang w:eastAsia="en-US"/>
        </w:rPr>
      </w:pPr>
    </w:p>
    <w:p w14:paraId="2B70D655" w14:textId="5DCBB1B8" w:rsidR="00A0028F" w:rsidRPr="00A914D2" w:rsidRDefault="00A0028F" w:rsidP="001E6040">
      <w:pPr>
        <w:spacing w:before="120" w:after="120"/>
      </w:pPr>
    </w:p>
    <w:p w14:paraId="6A6DD016" w14:textId="77777777" w:rsidR="00A0028F" w:rsidRPr="00A914D2" w:rsidRDefault="00A0028F" w:rsidP="001E6040">
      <w:pPr>
        <w:spacing w:before="120" w:after="120"/>
      </w:pPr>
      <w:r w:rsidRPr="00A914D2">
        <w:br w:type="page"/>
      </w:r>
    </w:p>
    <w:p w14:paraId="28E03796" w14:textId="32EF850D" w:rsidR="00A0028F" w:rsidRPr="00A914D2" w:rsidRDefault="004A7CFE" w:rsidP="001E6040">
      <w:pPr>
        <w:pStyle w:val="Heading2"/>
        <w:spacing w:before="120" w:after="120"/>
        <w:rPr>
          <w:rFonts w:asciiTheme="minorHAnsi" w:hAnsiTheme="minorHAnsi"/>
          <w:color w:val="1F497D"/>
          <w:sz w:val="27"/>
          <w:szCs w:val="27"/>
        </w:rPr>
      </w:pPr>
      <w:bookmarkStart w:id="50" w:name="_Toc486948147"/>
      <w:r>
        <w:rPr>
          <w:rFonts w:asciiTheme="minorHAnsi" w:hAnsiTheme="minorHAnsi"/>
          <w:color w:val="1F497D"/>
          <w:sz w:val="27"/>
          <w:szCs w:val="27"/>
        </w:rPr>
        <w:lastRenderedPageBreak/>
        <w:t>Annex H</w:t>
      </w:r>
      <w:r w:rsidR="00A0028F" w:rsidRPr="00A914D2">
        <w:rPr>
          <w:rFonts w:asciiTheme="minorHAnsi" w:hAnsiTheme="minorHAnsi"/>
          <w:color w:val="1F497D"/>
          <w:sz w:val="27"/>
          <w:szCs w:val="27"/>
        </w:rPr>
        <w:t>: Self-assessment against Quality Indicators</w:t>
      </w:r>
      <w:bookmarkEnd w:id="50"/>
    </w:p>
    <w:tbl>
      <w:tblPr>
        <w:tblW w:w="0" w:type="auto"/>
        <w:tblInd w:w="-640" w:type="dxa"/>
        <w:tblLayout w:type="fixed"/>
        <w:tblLook w:val="0020" w:firstRow="1" w:lastRow="0" w:firstColumn="0" w:lastColumn="0" w:noHBand="0" w:noVBand="0"/>
      </w:tblPr>
      <w:tblGrid>
        <w:gridCol w:w="2093"/>
        <w:gridCol w:w="3969"/>
        <w:gridCol w:w="8373"/>
      </w:tblGrid>
      <w:tr w:rsidR="00851761" w:rsidRPr="00A914D2" w14:paraId="3365B3FE" w14:textId="77777777" w:rsidTr="00851761">
        <w:trPr>
          <w:tblHeader/>
        </w:trPr>
        <w:tc>
          <w:tcPr>
            <w:tcW w:w="2093" w:type="dxa"/>
            <w:tcBorders>
              <w:bottom w:val="single" w:sz="8" w:space="0" w:color="4472C4" w:themeColor="accent5"/>
              <w:right w:val="single" w:sz="8" w:space="0" w:color="FFFFFF" w:themeColor="background1"/>
            </w:tcBorders>
            <w:shd w:val="clear" w:color="auto" w:fill="4472C4" w:themeFill="accent5"/>
          </w:tcPr>
          <w:p w14:paraId="79EB5C0A" w14:textId="77777777" w:rsidR="00851761" w:rsidRPr="00A914D2" w:rsidRDefault="00851761" w:rsidP="001E6040">
            <w:pPr>
              <w:spacing w:before="120" w:after="120"/>
              <w:rPr>
                <w:rFonts w:cstheme="minorHAnsi"/>
                <w:b/>
                <w:i/>
                <w:color w:val="FFFFFF" w:themeColor="background1"/>
                <w:sz w:val="20"/>
                <w:szCs w:val="20"/>
              </w:rPr>
            </w:pPr>
            <w:r w:rsidRPr="00A914D2">
              <w:rPr>
                <w:rFonts w:cstheme="minorHAnsi"/>
                <w:color w:val="FFFFFF" w:themeColor="background1"/>
                <w:sz w:val="20"/>
                <w:szCs w:val="20"/>
              </w:rPr>
              <w:t>Indicator</w:t>
            </w:r>
          </w:p>
        </w:tc>
        <w:tc>
          <w:tcPr>
            <w:tcW w:w="3969" w:type="dxa"/>
            <w:tcBorders>
              <w:top w:val="single" w:sz="8" w:space="0" w:color="4BACC6"/>
              <w:left w:val="single" w:sz="8" w:space="0" w:color="FFFFFF" w:themeColor="background1"/>
              <w:bottom w:val="single" w:sz="8" w:space="0" w:color="4472C4" w:themeColor="accent5"/>
              <w:right w:val="single" w:sz="8" w:space="0" w:color="FFFFFF" w:themeColor="background1"/>
            </w:tcBorders>
            <w:shd w:val="clear" w:color="auto" w:fill="4472C4" w:themeFill="accent5"/>
          </w:tcPr>
          <w:p w14:paraId="5536F546" w14:textId="77777777" w:rsidR="00851761" w:rsidRPr="00A914D2" w:rsidRDefault="00851761" w:rsidP="001E6040">
            <w:pPr>
              <w:spacing w:before="120" w:after="120"/>
              <w:jc w:val="center"/>
              <w:rPr>
                <w:rFonts w:cstheme="minorHAnsi"/>
                <w:b/>
                <w:color w:val="FFFFFF" w:themeColor="background1"/>
                <w:sz w:val="20"/>
                <w:szCs w:val="20"/>
              </w:rPr>
            </w:pPr>
            <w:r w:rsidRPr="00A914D2">
              <w:rPr>
                <w:rFonts w:cstheme="minorHAnsi"/>
                <w:color w:val="FFFFFF" w:themeColor="background1"/>
                <w:sz w:val="20"/>
                <w:szCs w:val="20"/>
              </w:rPr>
              <w:t>Measure</w:t>
            </w:r>
          </w:p>
        </w:tc>
        <w:tc>
          <w:tcPr>
            <w:tcW w:w="8373" w:type="dxa"/>
            <w:tcBorders>
              <w:left w:val="single" w:sz="8" w:space="0" w:color="FFFFFF" w:themeColor="background1"/>
              <w:bottom w:val="single" w:sz="8" w:space="0" w:color="4472C4" w:themeColor="accent5"/>
            </w:tcBorders>
            <w:shd w:val="clear" w:color="auto" w:fill="4472C4" w:themeFill="accent5"/>
          </w:tcPr>
          <w:p w14:paraId="386C7232" w14:textId="77777777" w:rsidR="00851761" w:rsidRPr="00A914D2" w:rsidRDefault="00851761" w:rsidP="001E6040">
            <w:pPr>
              <w:spacing w:before="120" w:after="120"/>
              <w:jc w:val="center"/>
              <w:rPr>
                <w:rFonts w:cstheme="minorHAnsi"/>
                <w:b/>
                <w:color w:val="FFFFFF" w:themeColor="background1"/>
                <w:sz w:val="20"/>
                <w:szCs w:val="20"/>
              </w:rPr>
            </w:pPr>
            <w:r w:rsidRPr="00A914D2">
              <w:rPr>
                <w:rFonts w:cstheme="minorHAnsi"/>
                <w:color w:val="FFFFFF" w:themeColor="background1"/>
                <w:sz w:val="20"/>
                <w:szCs w:val="20"/>
              </w:rPr>
              <w:t>Self-assessment</w:t>
            </w:r>
          </w:p>
        </w:tc>
      </w:tr>
      <w:tr w:rsidR="00851761" w:rsidRPr="00A914D2" w14:paraId="0898C684" w14:textId="77777777" w:rsidTr="00851761">
        <w:trPr>
          <w:trHeight w:val="55"/>
        </w:trPr>
        <w:tc>
          <w:tcPr>
            <w:tcW w:w="2093"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5FB6EA38" w14:textId="77777777" w:rsidR="00851761" w:rsidRPr="00A914D2" w:rsidRDefault="00851761" w:rsidP="00A3181F">
            <w:pPr>
              <w:numPr>
                <w:ilvl w:val="0"/>
                <w:numId w:val="6"/>
              </w:numPr>
              <w:spacing w:before="120" w:after="120"/>
              <w:ind w:left="227" w:hanging="227"/>
              <w:contextualSpacing/>
              <w:rPr>
                <w:rFonts w:cstheme="minorHAnsi"/>
                <w:sz w:val="20"/>
                <w:szCs w:val="20"/>
              </w:rPr>
            </w:pPr>
            <w:r w:rsidRPr="00A914D2">
              <w:rPr>
                <w:rFonts w:cstheme="minorHAnsi"/>
                <w:sz w:val="20"/>
                <w:szCs w:val="20"/>
              </w:rPr>
              <w:t>Appropriately skilled staff and adequate resources.</w:t>
            </w:r>
          </w:p>
        </w:tc>
        <w:tc>
          <w:tcPr>
            <w:tcW w:w="396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0744431C" w14:textId="77777777" w:rsidR="00851761" w:rsidRPr="00A914D2" w:rsidRDefault="00851761" w:rsidP="00A3181F">
            <w:pPr>
              <w:numPr>
                <w:ilvl w:val="0"/>
                <w:numId w:val="5"/>
              </w:numPr>
              <w:overflowPunct w:val="0"/>
              <w:autoSpaceDE w:val="0"/>
              <w:autoSpaceDN w:val="0"/>
              <w:adjustRightInd w:val="0"/>
              <w:spacing w:before="120" w:after="120"/>
              <w:ind w:left="216" w:hanging="216"/>
              <w:contextualSpacing/>
              <w:textAlignment w:val="baseline"/>
              <w:rPr>
                <w:rFonts w:cstheme="minorHAnsi"/>
                <w:sz w:val="20"/>
                <w:szCs w:val="20"/>
                <w:lang w:eastAsia="en-US"/>
              </w:rPr>
            </w:pPr>
            <w:r w:rsidRPr="00A914D2">
              <w:rPr>
                <w:rFonts w:cstheme="minorHAnsi"/>
                <w:sz w:val="20"/>
                <w:szCs w:val="20"/>
                <w:lang w:eastAsia="en-US"/>
              </w:rPr>
              <w:t>Adequate number of staff with sufficient capacity and capability to carry out the services to meet the standards required</w:t>
            </w:r>
          </w:p>
        </w:tc>
        <w:tc>
          <w:tcPr>
            <w:tcW w:w="8373"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60CF37B3" w14:textId="5AA754DA" w:rsidR="00851761" w:rsidRPr="00A914D2" w:rsidRDefault="00400FBB" w:rsidP="00A3181F">
            <w:pPr>
              <w:numPr>
                <w:ilvl w:val="0"/>
                <w:numId w:val="5"/>
              </w:numPr>
              <w:overflowPunct w:val="0"/>
              <w:autoSpaceDE w:val="0"/>
              <w:autoSpaceDN w:val="0"/>
              <w:adjustRightInd w:val="0"/>
              <w:spacing w:before="120" w:after="120"/>
              <w:ind w:left="227" w:hanging="227"/>
              <w:contextualSpacing/>
              <w:textAlignment w:val="baseline"/>
              <w:rPr>
                <w:rFonts w:cstheme="minorHAnsi"/>
                <w:sz w:val="20"/>
                <w:szCs w:val="20"/>
                <w:lang w:eastAsia="en-US"/>
              </w:rPr>
            </w:pPr>
            <w:r>
              <w:rPr>
                <w:rFonts w:cstheme="minorHAnsi"/>
                <w:sz w:val="20"/>
                <w:szCs w:val="20"/>
                <w:lang w:eastAsia="en-US"/>
              </w:rPr>
              <w:t>A</w:t>
            </w:r>
            <w:r w:rsidR="00C40C64">
              <w:rPr>
                <w:rFonts w:cstheme="minorHAnsi"/>
                <w:sz w:val="20"/>
                <w:szCs w:val="20"/>
                <w:lang w:eastAsia="en-US"/>
              </w:rPr>
              <w:t>n a</w:t>
            </w:r>
            <w:r>
              <w:rPr>
                <w:rFonts w:cstheme="minorHAnsi"/>
                <w:sz w:val="20"/>
                <w:szCs w:val="20"/>
                <w:lang w:eastAsia="en-US"/>
              </w:rPr>
              <w:t xml:space="preserve">dequate </w:t>
            </w:r>
            <w:r w:rsidR="00C40C64">
              <w:rPr>
                <w:rFonts w:cstheme="minorHAnsi"/>
                <w:sz w:val="20"/>
                <w:szCs w:val="20"/>
                <w:lang w:eastAsia="en-US"/>
              </w:rPr>
              <w:t xml:space="preserve">number of </w:t>
            </w:r>
            <w:r>
              <w:rPr>
                <w:rFonts w:cstheme="minorHAnsi"/>
                <w:sz w:val="20"/>
                <w:szCs w:val="20"/>
                <w:lang w:eastAsia="en-US"/>
              </w:rPr>
              <w:t>l</w:t>
            </w:r>
            <w:r w:rsidR="00851761" w:rsidRPr="00A914D2">
              <w:rPr>
                <w:rFonts w:cstheme="minorHAnsi"/>
                <w:sz w:val="20"/>
                <w:szCs w:val="20"/>
                <w:lang w:eastAsia="en-US"/>
              </w:rPr>
              <w:t xml:space="preserve">ogistical and administration staff manage the </w:t>
            </w:r>
            <w:r w:rsidR="00FB5C40">
              <w:rPr>
                <w:rFonts w:cstheme="minorHAnsi"/>
                <w:sz w:val="20"/>
                <w:szCs w:val="20"/>
                <w:lang w:eastAsia="en-US"/>
              </w:rPr>
              <w:t>Initiative</w:t>
            </w:r>
            <w:r w:rsidR="00851761" w:rsidRPr="00A914D2">
              <w:rPr>
                <w:rFonts w:cstheme="minorHAnsi"/>
                <w:sz w:val="20"/>
                <w:szCs w:val="20"/>
                <w:lang w:eastAsia="en-US"/>
              </w:rPr>
              <w:t xml:space="preserve">. At times of significant workload, the </w:t>
            </w:r>
            <w:r>
              <w:rPr>
                <w:rFonts w:cstheme="minorHAnsi"/>
                <w:sz w:val="20"/>
                <w:szCs w:val="20"/>
                <w:lang w:eastAsia="en-US"/>
              </w:rPr>
              <w:t>FCA</w:t>
            </w:r>
            <w:r w:rsidR="00851761" w:rsidRPr="00A914D2">
              <w:rPr>
                <w:rFonts w:cstheme="minorHAnsi"/>
                <w:sz w:val="20"/>
                <w:szCs w:val="20"/>
                <w:lang w:eastAsia="en-US"/>
              </w:rPr>
              <w:t xml:space="preserve"> provides additional backstopping support from internal resources </w:t>
            </w:r>
            <w:r w:rsidR="00C40C64">
              <w:rPr>
                <w:rFonts w:cstheme="minorHAnsi"/>
                <w:sz w:val="20"/>
                <w:szCs w:val="20"/>
                <w:lang w:eastAsia="en-US"/>
              </w:rPr>
              <w:t>including its Director, International Programs</w:t>
            </w:r>
            <w:r w:rsidR="00F14841">
              <w:rPr>
                <w:rFonts w:cstheme="minorHAnsi"/>
                <w:sz w:val="20"/>
                <w:szCs w:val="20"/>
                <w:lang w:eastAsia="en-US"/>
              </w:rPr>
              <w:t>.</w:t>
            </w:r>
            <w:r w:rsidR="00851761" w:rsidRPr="00A914D2">
              <w:rPr>
                <w:rFonts w:cstheme="minorHAnsi"/>
                <w:vanish/>
                <w:sz w:val="20"/>
                <w:szCs w:val="20"/>
                <w:lang w:eastAsia="en-US"/>
              </w:rPr>
              <w:t xml:space="preserve"> </w:t>
            </w:r>
          </w:p>
        </w:tc>
      </w:tr>
      <w:tr w:rsidR="00851761" w:rsidRPr="00A914D2" w14:paraId="6237C2DC" w14:textId="77777777" w:rsidTr="00851761">
        <w:trPr>
          <w:trHeight w:val="77"/>
        </w:trPr>
        <w:tc>
          <w:tcPr>
            <w:tcW w:w="2093"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68046C6D" w14:textId="77777777" w:rsidR="00851761" w:rsidRPr="00A914D2" w:rsidRDefault="00851761" w:rsidP="001E6040">
            <w:pPr>
              <w:spacing w:before="120" w:after="120"/>
              <w:contextualSpacing/>
              <w:rPr>
                <w:rFonts w:cstheme="minorHAnsi"/>
                <w:sz w:val="20"/>
                <w:szCs w:val="20"/>
              </w:rPr>
            </w:pPr>
          </w:p>
        </w:tc>
        <w:tc>
          <w:tcPr>
            <w:tcW w:w="396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0CC06D77" w14:textId="1C3E1B45" w:rsidR="00851761" w:rsidRPr="00A914D2" w:rsidRDefault="00851761" w:rsidP="00A3181F">
            <w:pPr>
              <w:numPr>
                <w:ilvl w:val="0"/>
                <w:numId w:val="5"/>
              </w:numPr>
              <w:overflowPunct w:val="0"/>
              <w:autoSpaceDE w:val="0"/>
              <w:autoSpaceDN w:val="0"/>
              <w:adjustRightInd w:val="0"/>
              <w:spacing w:before="120" w:after="120"/>
              <w:ind w:left="216" w:hanging="216"/>
              <w:contextualSpacing/>
              <w:textAlignment w:val="baseline"/>
              <w:rPr>
                <w:rFonts w:cstheme="minorHAnsi"/>
                <w:sz w:val="20"/>
                <w:szCs w:val="20"/>
                <w:lang w:eastAsia="en-US"/>
              </w:rPr>
            </w:pPr>
            <w:r w:rsidRPr="00A914D2">
              <w:rPr>
                <w:rFonts w:cstheme="minorHAnsi"/>
                <w:sz w:val="20"/>
                <w:szCs w:val="20"/>
                <w:lang w:eastAsia="en-US"/>
              </w:rPr>
              <w:t xml:space="preserve">All functions are delivered efficiently and effectively in relation to provision of services and outputs (including reporting/submissions and milestones outlined in this </w:t>
            </w:r>
            <w:r w:rsidR="00504F38">
              <w:rPr>
                <w:rFonts w:cstheme="minorHAnsi"/>
                <w:sz w:val="20"/>
                <w:szCs w:val="20"/>
                <w:lang w:eastAsia="en-US"/>
              </w:rPr>
              <w:t>Arrangement</w:t>
            </w:r>
            <w:r w:rsidRPr="00A914D2">
              <w:rPr>
                <w:rFonts w:cstheme="minorHAnsi"/>
                <w:sz w:val="20"/>
                <w:szCs w:val="20"/>
                <w:lang w:eastAsia="en-US"/>
              </w:rPr>
              <w:t>).</w:t>
            </w:r>
          </w:p>
        </w:tc>
        <w:tc>
          <w:tcPr>
            <w:tcW w:w="8373"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4D3415DE" w14:textId="1CB3E2A7" w:rsidR="00851761" w:rsidRPr="00A914D2" w:rsidRDefault="00851761" w:rsidP="00A3181F">
            <w:pPr>
              <w:numPr>
                <w:ilvl w:val="0"/>
                <w:numId w:val="5"/>
              </w:numPr>
              <w:overflowPunct w:val="0"/>
              <w:autoSpaceDE w:val="0"/>
              <w:autoSpaceDN w:val="0"/>
              <w:adjustRightInd w:val="0"/>
              <w:spacing w:before="120" w:after="120"/>
              <w:ind w:left="227" w:hanging="227"/>
              <w:contextualSpacing/>
              <w:textAlignment w:val="baseline"/>
              <w:rPr>
                <w:rFonts w:cstheme="minorHAnsi"/>
                <w:sz w:val="20"/>
                <w:szCs w:val="20"/>
                <w:lang w:eastAsia="en-US"/>
              </w:rPr>
            </w:pPr>
            <w:r w:rsidRPr="00A914D2">
              <w:rPr>
                <w:rFonts w:cstheme="minorHAnsi"/>
                <w:sz w:val="20"/>
                <w:szCs w:val="20"/>
                <w:lang w:eastAsia="en-US"/>
              </w:rPr>
              <w:t xml:space="preserve">To date, all </w:t>
            </w:r>
            <w:r w:rsidR="00C40C64">
              <w:rPr>
                <w:rFonts w:cstheme="minorHAnsi"/>
                <w:sz w:val="20"/>
                <w:szCs w:val="20"/>
                <w:lang w:eastAsia="en-US"/>
              </w:rPr>
              <w:t>activities have been delivered on time and within budget. M</w:t>
            </w:r>
            <w:r w:rsidRPr="00A914D2">
              <w:rPr>
                <w:rFonts w:cstheme="minorHAnsi"/>
                <w:sz w:val="20"/>
                <w:szCs w:val="20"/>
                <w:lang w:eastAsia="en-US"/>
              </w:rPr>
              <w:t xml:space="preserve">ilestones and related invoicing have been submitted prior to, or in line with the reporting schedule agreed with MFAT. Responses to all MFAT queries have been provided expeditiously. </w:t>
            </w:r>
          </w:p>
        </w:tc>
      </w:tr>
      <w:tr w:rsidR="00851761" w:rsidRPr="00A914D2" w14:paraId="4E48CA5A" w14:textId="77777777" w:rsidTr="00851761">
        <w:trPr>
          <w:trHeight w:val="1571"/>
        </w:trPr>
        <w:tc>
          <w:tcPr>
            <w:tcW w:w="2093"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103B4A44" w14:textId="77777777" w:rsidR="00851761" w:rsidRPr="00A914D2" w:rsidRDefault="00851761" w:rsidP="00A3181F">
            <w:pPr>
              <w:numPr>
                <w:ilvl w:val="0"/>
                <w:numId w:val="6"/>
              </w:numPr>
              <w:spacing w:before="120" w:after="120"/>
              <w:ind w:left="227" w:hanging="227"/>
              <w:contextualSpacing/>
              <w:rPr>
                <w:rFonts w:cstheme="minorHAnsi"/>
                <w:sz w:val="20"/>
                <w:szCs w:val="20"/>
              </w:rPr>
            </w:pPr>
            <w:r w:rsidRPr="00A914D2">
              <w:rPr>
                <w:rFonts w:cstheme="minorHAnsi"/>
                <w:sz w:val="20"/>
                <w:szCs w:val="20"/>
              </w:rPr>
              <w:t>Administration system and processes</w:t>
            </w:r>
          </w:p>
        </w:tc>
        <w:tc>
          <w:tcPr>
            <w:tcW w:w="396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4D9CCC19" w14:textId="77777777" w:rsidR="00851761" w:rsidRPr="00A914D2" w:rsidRDefault="00851761" w:rsidP="00A3181F">
            <w:pPr>
              <w:numPr>
                <w:ilvl w:val="0"/>
                <w:numId w:val="5"/>
              </w:numPr>
              <w:overflowPunct w:val="0"/>
              <w:autoSpaceDE w:val="0"/>
              <w:autoSpaceDN w:val="0"/>
              <w:adjustRightInd w:val="0"/>
              <w:spacing w:before="120" w:after="120"/>
              <w:ind w:left="216" w:hanging="216"/>
              <w:contextualSpacing/>
              <w:rPr>
                <w:rFonts w:cstheme="minorHAnsi"/>
                <w:sz w:val="20"/>
                <w:szCs w:val="20"/>
                <w:lang w:eastAsia="en-US"/>
              </w:rPr>
            </w:pPr>
            <w:r w:rsidRPr="00A914D2">
              <w:rPr>
                <w:rFonts w:cstheme="minorHAnsi"/>
                <w:sz w:val="20"/>
                <w:szCs w:val="20"/>
                <w:lang w:eastAsia="en-US"/>
              </w:rPr>
              <w:t>Comprehensive administration systems and processes used to meet MFAT’s acquittal requirements.</w:t>
            </w:r>
          </w:p>
        </w:tc>
        <w:tc>
          <w:tcPr>
            <w:tcW w:w="8373"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134EBA2B" w14:textId="26B2635B" w:rsidR="00851761" w:rsidRPr="00A914D2" w:rsidRDefault="00851761" w:rsidP="00A3181F">
            <w:pPr>
              <w:numPr>
                <w:ilvl w:val="0"/>
                <w:numId w:val="5"/>
              </w:numPr>
              <w:tabs>
                <w:tab w:val="left" w:pos="244"/>
              </w:tabs>
              <w:overflowPunct w:val="0"/>
              <w:autoSpaceDE w:val="0"/>
              <w:autoSpaceDN w:val="0"/>
              <w:adjustRightInd w:val="0"/>
              <w:spacing w:before="120" w:after="120"/>
              <w:ind w:left="227" w:hanging="227"/>
              <w:contextualSpacing/>
              <w:rPr>
                <w:rFonts w:cstheme="minorHAnsi"/>
                <w:sz w:val="20"/>
                <w:szCs w:val="20"/>
                <w:lang w:eastAsia="en-US"/>
              </w:rPr>
            </w:pPr>
            <w:r w:rsidRPr="00A914D2">
              <w:rPr>
                <w:rFonts w:cstheme="minorHAnsi"/>
                <w:sz w:val="20"/>
                <w:szCs w:val="20"/>
                <w:lang w:eastAsia="en-US"/>
              </w:rPr>
              <w:t xml:space="preserve">Combined progress and financial reporting processes used by the </w:t>
            </w:r>
            <w:r w:rsidR="00F14841">
              <w:rPr>
                <w:rFonts w:cstheme="minorHAnsi"/>
                <w:sz w:val="20"/>
                <w:szCs w:val="20"/>
                <w:lang w:eastAsia="en-US"/>
              </w:rPr>
              <w:t>Initiative</w:t>
            </w:r>
            <w:r w:rsidRPr="00A914D2">
              <w:rPr>
                <w:rFonts w:cstheme="minorHAnsi"/>
                <w:sz w:val="20"/>
                <w:szCs w:val="20"/>
                <w:lang w:eastAsia="en-US"/>
              </w:rPr>
              <w:t xml:space="preserve"> aim to provide a transparent, accountable and clear reporting and acquittal process. Ongoing liaison with relevant MFAT representatives facilitates effective communication to enable the FCA to meet MFAT’s acquittal requirements. </w:t>
            </w:r>
          </w:p>
        </w:tc>
      </w:tr>
      <w:tr w:rsidR="00851761" w:rsidRPr="00A914D2" w14:paraId="3A750EF1" w14:textId="77777777" w:rsidTr="00851761">
        <w:trPr>
          <w:trHeight w:val="72"/>
        </w:trPr>
        <w:tc>
          <w:tcPr>
            <w:tcW w:w="2093"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5987CA84" w14:textId="77777777" w:rsidR="00851761" w:rsidRPr="00A914D2" w:rsidRDefault="00851761" w:rsidP="001E6040">
            <w:pPr>
              <w:spacing w:before="120" w:after="120"/>
              <w:contextualSpacing/>
              <w:rPr>
                <w:rFonts w:cstheme="minorHAnsi"/>
                <w:sz w:val="20"/>
                <w:szCs w:val="20"/>
              </w:rPr>
            </w:pPr>
          </w:p>
        </w:tc>
        <w:tc>
          <w:tcPr>
            <w:tcW w:w="396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49711267" w14:textId="77777777" w:rsidR="00851761" w:rsidRPr="00A914D2" w:rsidRDefault="00851761" w:rsidP="00A3181F">
            <w:pPr>
              <w:numPr>
                <w:ilvl w:val="0"/>
                <w:numId w:val="5"/>
              </w:numPr>
              <w:overflowPunct w:val="0"/>
              <w:autoSpaceDE w:val="0"/>
              <w:autoSpaceDN w:val="0"/>
              <w:adjustRightInd w:val="0"/>
              <w:spacing w:before="120" w:after="120"/>
              <w:ind w:left="216" w:hanging="216"/>
              <w:contextualSpacing/>
              <w:rPr>
                <w:rFonts w:cstheme="minorHAnsi"/>
                <w:sz w:val="20"/>
                <w:szCs w:val="20"/>
                <w:lang w:eastAsia="en-US"/>
              </w:rPr>
            </w:pPr>
            <w:r w:rsidRPr="00A914D2">
              <w:rPr>
                <w:rFonts w:cstheme="minorHAnsi"/>
                <w:sz w:val="20"/>
                <w:szCs w:val="20"/>
                <w:lang w:eastAsia="en-US"/>
              </w:rPr>
              <w:t>All systems documented, transparent, records up to date and accurate, accessible.</w:t>
            </w:r>
          </w:p>
        </w:tc>
        <w:tc>
          <w:tcPr>
            <w:tcW w:w="8373"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11DBDB34" w14:textId="227B0486" w:rsidR="00851761" w:rsidRPr="00A914D2" w:rsidRDefault="00851761" w:rsidP="00A3181F">
            <w:pPr>
              <w:numPr>
                <w:ilvl w:val="0"/>
                <w:numId w:val="5"/>
              </w:numPr>
              <w:tabs>
                <w:tab w:val="left" w:pos="244"/>
              </w:tabs>
              <w:overflowPunct w:val="0"/>
              <w:autoSpaceDE w:val="0"/>
              <w:autoSpaceDN w:val="0"/>
              <w:adjustRightInd w:val="0"/>
              <w:spacing w:before="120" w:after="120"/>
              <w:ind w:left="227" w:hanging="227"/>
              <w:contextualSpacing/>
              <w:rPr>
                <w:rFonts w:cstheme="minorHAnsi"/>
                <w:sz w:val="20"/>
                <w:szCs w:val="20"/>
                <w:lang w:eastAsia="en-US"/>
              </w:rPr>
            </w:pPr>
            <w:r w:rsidRPr="00A914D2">
              <w:rPr>
                <w:rFonts w:cstheme="minorHAnsi"/>
                <w:sz w:val="20"/>
                <w:szCs w:val="20"/>
                <w:lang w:eastAsia="en-US"/>
              </w:rPr>
              <w:t>A comprehensive Procedures Manual has been developed</w:t>
            </w:r>
            <w:r w:rsidR="00F14841">
              <w:rPr>
                <w:rFonts w:cstheme="minorHAnsi"/>
                <w:sz w:val="20"/>
                <w:szCs w:val="20"/>
                <w:lang w:eastAsia="en-US"/>
              </w:rPr>
              <w:t xml:space="preserve"> </w:t>
            </w:r>
            <w:r w:rsidR="00C40C64">
              <w:rPr>
                <w:rFonts w:cstheme="minorHAnsi"/>
                <w:sz w:val="20"/>
                <w:szCs w:val="20"/>
                <w:lang w:eastAsia="en-US"/>
              </w:rPr>
              <w:t xml:space="preserve">for PJSI operations </w:t>
            </w:r>
            <w:r w:rsidR="00F14841">
              <w:rPr>
                <w:rFonts w:cstheme="minorHAnsi"/>
                <w:sz w:val="20"/>
                <w:szCs w:val="20"/>
                <w:lang w:eastAsia="en-US"/>
              </w:rPr>
              <w:t xml:space="preserve">and </w:t>
            </w:r>
            <w:r w:rsidR="00C40C64">
              <w:rPr>
                <w:rFonts w:cstheme="minorHAnsi"/>
                <w:sz w:val="20"/>
                <w:szCs w:val="20"/>
                <w:lang w:eastAsia="en-US"/>
              </w:rPr>
              <w:t xml:space="preserve">is consistently </w:t>
            </w:r>
            <w:r w:rsidR="00F14841">
              <w:rPr>
                <w:rFonts w:cstheme="minorHAnsi"/>
                <w:sz w:val="20"/>
                <w:szCs w:val="20"/>
                <w:lang w:eastAsia="en-US"/>
              </w:rPr>
              <w:t>used to administer</w:t>
            </w:r>
            <w:r w:rsidR="00C40C64">
              <w:rPr>
                <w:rFonts w:cstheme="minorHAnsi"/>
                <w:sz w:val="20"/>
                <w:szCs w:val="20"/>
                <w:lang w:eastAsia="en-US"/>
              </w:rPr>
              <w:t xml:space="preserve"> it</w:t>
            </w:r>
            <w:r w:rsidR="00F14841">
              <w:rPr>
                <w:rFonts w:cstheme="minorHAnsi"/>
                <w:sz w:val="20"/>
                <w:szCs w:val="20"/>
                <w:lang w:eastAsia="en-US"/>
              </w:rPr>
              <w:t>. Ad</w:t>
            </w:r>
            <w:r w:rsidRPr="00A914D2">
              <w:rPr>
                <w:rFonts w:cstheme="minorHAnsi"/>
                <w:sz w:val="20"/>
                <w:szCs w:val="20"/>
                <w:lang w:eastAsia="en-US"/>
              </w:rPr>
              <w:t xml:space="preserve">ministrative systems are up to date and accessible for authorised individuals. As part of the </w:t>
            </w:r>
            <w:r w:rsidR="00F14841">
              <w:rPr>
                <w:rFonts w:cstheme="minorHAnsi"/>
                <w:sz w:val="20"/>
                <w:szCs w:val="20"/>
                <w:lang w:eastAsia="en-US"/>
              </w:rPr>
              <w:t>FCA</w:t>
            </w:r>
            <w:r w:rsidRPr="00A914D2">
              <w:rPr>
                <w:rFonts w:cstheme="minorHAnsi"/>
                <w:sz w:val="20"/>
                <w:szCs w:val="20"/>
                <w:lang w:eastAsia="en-US"/>
              </w:rPr>
              <w:t xml:space="preserve">’s </w:t>
            </w:r>
            <w:r w:rsidR="00C40C64">
              <w:rPr>
                <w:rFonts w:cstheme="minorHAnsi"/>
                <w:sz w:val="20"/>
                <w:szCs w:val="20"/>
                <w:lang w:eastAsia="en-US"/>
              </w:rPr>
              <w:t>commitment</w:t>
            </w:r>
            <w:r w:rsidRPr="00A914D2">
              <w:rPr>
                <w:rFonts w:cstheme="minorHAnsi"/>
                <w:sz w:val="20"/>
                <w:szCs w:val="20"/>
                <w:lang w:eastAsia="en-US"/>
              </w:rPr>
              <w:t xml:space="preserve"> to </w:t>
            </w:r>
            <w:r w:rsidR="00C40C64">
              <w:rPr>
                <w:rFonts w:cstheme="minorHAnsi"/>
                <w:sz w:val="20"/>
                <w:szCs w:val="20"/>
                <w:lang w:eastAsia="en-US"/>
              </w:rPr>
              <w:t>continually improving</w:t>
            </w:r>
            <w:r w:rsidRPr="00A914D2">
              <w:rPr>
                <w:rFonts w:cstheme="minorHAnsi"/>
                <w:sz w:val="20"/>
                <w:szCs w:val="20"/>
                <w:lang w:eastAsia="en-US"/>
              </w:rPr>
              <w:t xml:space="preserve"> systems and processes the </w:t>
            </w:r>
            <w:r w:rsidR="00F14841">
              <w:rPr>
                <w:rFonts w:cstheme="minorHAnsi"/>
                <w:sz w:val="20"/>
                <w:szCs w:val="20"/>
                <w:lang w:eastAsia="en-US"/>
              </w:rPr>
              <w:t>Initiative</w:t>
            </w:r>
            <w:r w:rsidR="00C40C64">
              <w:rPr>
                <w:rFonts w:cstheme="minorHAnsi"/>
                <w:sz w:val="20"/>
                <w:szCs w:val="20"/>
                <w:lang w:eastAsia="en-US"/>
              </w:rPr>
              <w:t>’</w:t>
            </w:r>
            <w:r w:rsidR="00F14841">
              <w:rPr>
                <w:rFonts w:cstheme="minorHAnsi"/>
                <w:sz w:val="20"/>
                <w:szCs w:val="20"/>
                <w:lang w:eastAsia="en-US"/>
              </w:rPr>
              <w:t>s</w:t>
            </w:r>
            <w:r w:rsidRPr="00A914D2">
              <w:rPr>
                <w:rFonts w:cstheme="minorHAnsi"/>
                <w:sz w:val="20"/>
                <w:szCs w:val="20"/>
                <w:lang w:eastAsia="en-US"/>
              </w:rPr>
              <w:t xml:space="preserve"> Procedures Manual is regularly reviewed and updated to promote consistency and quality in administrative service provision.</w:t>
            </w:r>
          </w:p>
        </w:tc>
      </w:tr>
      <w:tr w:rsidR="00851761" w:rsidRPr="00A914D2" w14:paraId="2836B531" w14:textId="77777777" w:rsidTr="00851761">
        <w:trPr>
          <w:trHeight w:val="72"/>
        </w:trPr>
        <w:tc>
          <w:tcPr>
            <w:tcW w:w="2093"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37CAFE1B" w14:textId="77777777" w:rsidR="00851761" w:rsidRPr="00A914D2" w:rsidRDefault="00851761" w:rsidP="001E6040">
            <w:pPr>
              <w:spacing w:before="120" w:after="120"/>
              <w:contextualSpacing/>
              <w:rPr>
                <w:rFonts w:cstheme="minorHAnsi"/>
                <w:sz w:val="20"/>
                <w:szCs w:val="20"/>
              </w:rPr>
            </w:pPr>
          </w:p>
        </w:tc>
        <w:tc>
          <w:tcPr>
            <w:tcW w:w="396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01832163" w14:textId="77777777" w:rsidR="00851761" w:rsidRPr="00A914D2" w:rsidRDefault="00851761" w:rsidP="00A3181F">
            <w:pPr>
              <w:numPr>
                <w:ilvl w:val="0"/>
                <w:numId w:val="5"/>
              </w:numPr>
              <w:overflowPunct w:val="0"/>
              <w:autoSpaceDE w:val="0"/>
              <w:autoSpaceDN w:val="0"/>
              <w:adjustRightInd w:val="0"/>
              <w:spacing w:before="120" w:after="120"/>
              <w:ind w:left="216" w:hanging="216"/>
              <w:contextualSpacing/>
              <w:rPr>
                <w:rFonts w:cstheme="minorHAnsi"/>
                <w:sz w:val="20"/>
                <w:szCs w:val="20"/>
                <w:lang w:eastAsia="en-US"/>
              </w:rPr>
            </w:pPr>
            <w:r w:rsidRPr="00A914D2">
              <w:rPr>
                <w:rFonts w:cstheme="minorHAnsi"/>
                <w:sz w:val="20"/>
                <w:szCs w:val="20"/>
                <w:lang w:eastAsia="en-US"/>
              </w:rPr>
              <w:t>Information facilitates analysis and reporting.</w:t>
            </w:r>
          </w:p>
        </w:tc>
        <w:tc>
          <w:tcPr>
            <w:tcW w:w="8373"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1EA482B2" w14:textId="77777777" w:rsidR="00851761" w:rsidRPr="00A914D2" w:rsidRDefault="00851761" w:rsidP="00A3181F">
            <w:pPr>
              <w:numPr>
                <w:ilvl w:val="0"/>
                <w:numId w:val="5"/>
              </w:numPr>
              <w:tabs>
                <w:tab w:val="left" w:pos="244"/>
              </w:tabs>
              <w:overflowPunct w:val="0"/>
              <w:autoSpaceDE w:val="0"/>
              <w:autoSpaceDN w:val="0"/>
              <w:adjustRightInd w:val="0"/>
              <w:spacing w:before="120" w:after="120"/>
              <w:ind w:left="227" w:hanging="227"/>
              <w:contextualSpacing/>
              <w:rPr>
                <w:rFonts w:cstheme="minorHAnsi"/>
                <w:sz w:val="20"/>
                <w:szCs w:val="20"/>
                <w:lang w:eastAsia="en-US"/>
              </w:rPr>
            </w:pPr>
            <w:r w:rsidRPr="00A914D2">
              <w:rPr>
                <w:rFonts w:cstheme="minorHAnsi"/>
                <w:sz w:val="20"/>
                <w:szCs w:val="20"/>
                <w:lang w:eastAsia="en-US"/>
              </w:rPr>
              <w:t>The systems in place have facilitated the development of clear and concise progress and other reporting. Feedback received on reporting submissions to date has been positive.</w:t>
            </w:r>
          </w:p>
        </w:tc>
      </w:tr>
      <w:tr w:rsidR="00851761" w:rsidRPr="00A914D2" w14:paraId="367FDD6F" w14:textId="77777777" w:rsidTr="00851761">
        <w:trPr>
          <w:trHeight w:val="72"/>
        </w:trPr>
        <w:tc>
          <w:tcPr>
            <w:tcW w:w="2093"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55D1E590" w14:textId="4EB89C71" w:rsidR="00851761" w:rsidRPr="00A914D2" w:rsidRDefault="00851761" w:rsidP="00A3181F">
            <w:pPr>
              <w:numPr>
                <w:ilvl w:val="0"/>
                <w:numId w:val="6"/>
              </w:numPr>
              <w:spacing w:before="120" w:after="120"/>
              <w:ind w:left="227" w:hanging="227"/>
              <w:contextualSpacing/>
              <w:rPr>
                <w:rFonts w:cstheme="minorHAnsi"/>
                <w:sz w:val="20"/>
                <w:szCs w:val="20"/>
              </w:rPr>
            </w:pPr>
            <w:r w:rsidRPr="00A914D2">
              <w:rPr>
                <w:rFonts w:cstheme="minorHAnsi"/>
                <w:sz w:val="20"/>
                <w:szCs w:val="20"/>
              </w:rPr>
              <w:t>Manage</w:t>
            </w:r>
            <w:r w:rsidR="00504F38">
              <w:rPr>
                <w:rFonts w:cstheme="minorHAnsi"/>
                <w:sz w:val="20"/>
                <w:szCs w:val="20"/>
              </w:rPr>
              <w:t>ment systems and processes (project</w:t>
            </w:r>
            <w:r w:rsidRPr="00A914D2">
              <w:rPr>
                <w:rFonts w:cstheme="minorHAnsi"/>
                <w:sz w:val="20"/>
                <w:szCs w:val="20"/>
              </w:rPr>
              <w:t>)</w:t>
            </w:r>
          </w:p>
        </w:tc>
        <w:tc>
          <w:tcPr>
            <w:tcW w:w="396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7060B5D1" w14:textId="77777777" w:rsidR="00851761" w:rsidRPr="00A914D2" w:rsidRDefault="00851761" w:rsidP="00A3181F">
            <w:pPr>
              <w:numPr>
                <w:ilvl w:val="0"/>
                <w:numId w:val="5"/>
              </w:numPr>
              <w:overflowPunct w:val="0"/>
              <w:autoSpaceDE w:val="0"/>
              <w:autoSpaceDN w:val="0"/>
              <w:adjustRightInd w:val="0"/>
              <w:spacing w:before="120" w:after="120"/>
              <w:ind w:left="216" w:hanging="216"/>
              <w:contextualSpacing/>
              <w:textAlignment w:val="baseline"/>
              <w:rPr>
                <w:rFonts w:cstheme="minorHAnsi"/>
                <w:sz w:val="20"/>
                <w:szCs w:val="20"/>
                <w:lang w:eastAsia="en-US"/>
              </w:rPr>
            </w:pPr>
            <w:r w:rsidRPr="00A914D2">
              <w:rPr>
                <w:rFonts w:cstheme="minorHAnsi"/>
                <w:sz w:val="20"/>
                <w:szCs w:val="20"/>
                <w:lang w:eastAsia="en-US"/>
              </w:rPr>
              <w:t>All systems documented, transparent, records are up to date, accurate, and accessible.</w:t>
            </w:r>
          </w:p>
        </w:tc>
        <w:tc>
          <w:tcPr>
            <w:tcW w:w="8373"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492BF5C2" w14:textId="77777777" w:rsidR="00851761" w:rsidRPr="00A914D2" w:rsidRDefault="00851761" w:rsidP="00A3181F">
            <w:pPr>
              <w:numPr>
                <w:ilvl w:val="0"/>
                <w:numId w:val="5"/>
              </w:numPr>
              <w:overflowPunct w:val="0"/>
              <w:autoSpaceDE w:val="0"/>
              <w:autoSpaceDN w:val="0"/>
              <w:adjustRightInd w:val="0"/>
              <w:spacing w:before="120" w:after="120"/>
              <w:ind w:left="227" w:hanging="227"/>
              <w:contextualSpacing/>
              <w:textAlignment w:val="baseline"/>
              <w:rPr>
                <w:rFonts w:cstheme="minorHAnsi"/>
                <w:sz w:val="20"/>
                <w:szCs w:val="20"/>
                <w:lang w:eastAsia="en-US"/>
              </w:rPr>
            </w:pPr>
            <w:r w:rsidRPr="00A914D2">
              <w:rPr>
                <w:rFonts w:cstheme="minorHAnsi"/>
                <w:sz w:val="20"/>
                <w:szCs w:val="20"/>
                <w:lang w:eastAsia="en-US"/>
              </w:rPr>
              <w:t>Reporting recruitment, contracting, finance and other management systems are up to date and accessible for viewing and use by authorised individuals.</w:t>
            </w:r>
          </w:p>
        </w:tc>
      </w:tr>
      <w:tr w:rsidR="00851761" w:rsidRPr="00A914D2" w14:paraId="04AE4A9B" w14:textId="77777777" w:rsidTr="00851761">
        <w:trPr>
          <w:trHeight w:val="72"/>
        </w:trPr>
        <w:tc>
          <w:tcPr>
            <w:tcW w:w="2093"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625EA983" w14:textId="77777777" w:rsidR="00851761" w:rsidRPr="00A914D2" w:rsidRDefault="00851761" w:rsidP="001E6040">
            <w:pPr>
              <w:spacing w:before="120" w:after="120"/>
              <w:contextualSpacing/>
              <w:rPr>
                <w:rFonts w:cstheme="minorHAnsi"/>
                <w:sz w:val="20"/>
                <w:szCs w:val="20"/>
              </w:rPr>
            </w:pPr>
          </w:p>
        </w:tc>
        <w:tc>
          <w:tcPr>
            <w:tcW w:w="396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6499FDA6" w14:textId="77777777" w:rsidR="00851761" w:rsidRPr="00A914D2" w:rsidRDefault="00851761" w:rsidP="00A3181F">
            <w:pPr>
              <w:numPr>
                <w:ilvl w:val="0"/>
                <w:numId w:val="5"/>
              </w:numPr>
              <w:overflowPunct w:val="0"/>
              <w:autoSpaceDE w:val="0"/>
              <w:autoSpaceDN w:val="0"/>
              <w:adjustRightInd w:val="0"/>
              <w:spacing w:before="120" w:after="120"/>
              <w:ind w:left="216" w:hanging="216"/>
              <w:contextualSpacing/>
              <w:textAlignment w:val="baseline"/>
              <w:rPr>
                <w:rFonts w:cstheme="minorHAnsi"/>
                <w:sz w:val="20"/>
                <w:szCs w:val="20"/>
                <w:lang w:eastAsia="en-US"/>
              </w:rPr>
            </w:pPr>
            <w:r w:rsidRPr="00A914D2">
              <w:rPr>
                <w:rFonts w:cstheme="minorHAnsi"/>
                <w:sz w:val="20"/>
                <w:szCs w:val="20"/>
                <w:lang w:eastAsia="en-US"/>
              </w:rPr>
              <w:t>Information facilitates analysis and reporting.</w:t>
            </w:r>
          </w:p>
        </w:tc>
        <w:tc>
          <w:tcPr>
            <w:tcW w:w="8373"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02A4BB33" w14:textId="77777777" w:rsidR="00851761" w:rsidRPr="00A914D2" w:rsidRDefault="00851761" w:rsidP="00A3181F">
            <w:pPr>
              <w:numPr>
                <w:ilvl w:val="0"/>
                <w:numId w:val="5"/>
              </w:numPr>
              <w:tabs>
                <w:tab w:val="left" w:pos="244"/>
              </w:tabs>
              <w:overflowPunct w:val="0"/>
              <w:autoSpaceDE w:val="0"/>
              <w:autoSpaceDN w:val="0"/>
              <w:adjustRightInd w:val="0"/>
              <w:spacing w:before="120" w:after="120"/>
              <w:ind w:left="227" w:hanging="227"/>
              <w:contextualSpacing/>
              <w:rPr>
                <w:rFonts w:cstheme="minorHAnsi"/>
                <w:sz w:val="20"/>
                <w:szCs w:val="20"/>
                <w:lang w:eastAsia="en-US"/>
              </w:rPr>
            </w:pPr>
            <w:r w:rsidRPr="00A914D2">
              <w:rPr>
                <w:rFonts w:cstheme="minorHAnsi"/>
                <w:sz w:val="20"/>
                <w:szCs w:val="20"/>
                <w:lang w:eastAsia="en-US"/>
              </w:rPr>
              <w:t>The systems in place have facilitated the development of clear and concise progress and other reporting. Feedback received on reporting submissions to date has been positive.</w:t>
            </w:r>
          </w:p>
        </w:tc>
      </w:tr>
      <w:tr w:rsidR="00851761" w:rsidRPr="00A914D2" w14:paraId="7F821B10" w14:textId="77777777" w:rsidTr="00851761">
        <w:trPr>
          <w:trHeight w:val="72"/>
        </w:trPr>
        <w:tc>
          <w:tcPr>
            <w:tcW w:w="2093"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2D70BCD5" w14:textId="77777777" w:rsidR="00851761" w:rsidRPr="00A914D2" w:rsidRDefault="00851761" w:rsidP="00A3181F">
            <w:pPr>
              <w:numPr>
                <w:ilvl w:val="0"/>
                <w:numId w:val="6"/>
              </w:numPr>
              <w:spacing w:before="120" w:after="120"/>
              <w:ind w:left="227" w:hanging="227"/>
              <w:contextualSpacing/>
              <w:rPr>
                <w:rFonts w:cstheme="minorHAnsi"/>
                <w:sz w:val="20"/>
                <w:szCs w:val="20"/>
              </w:rPr>
            </w:pPr>
            <w:r w:rsidRPr="00A914D2">
              <w:rPr>
                <w:rFonts w:cstheme="minorHAnsi"/>
                <w:sz w:val="20"/>
                <w:szCs w:val="20"/>
              </w:rPr>
              <w:t>Management system and processes (finance)</w:t>
            </w:r>
          </w:p>
        </w:tc>
        <w:tc>
          <w:tcPr>
            <w:tcW w:w="396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5908FB68" w14:textId="2113218C" w:rsidR="00851761" w:rsidRPr="00A914D2" w:rsidRDefault="00851761" w:rsidP="00A3181F">
            <w:pPr>
              <w:numPr>
                <w:ilvl w:val="0"/>
                <w:numId w:val="5"/>
              </w:numPr>
              <w:overflowPunct w:val="0"/>
              <w:autoSpaceDE w:val="0"/>
              <w:autoSpaceDN w:val="0"/>
              <w:adjustRightInd w:val="0"/>
              <w:spacing w:before="120" w:after="120"/>
              <w:ind w:left="216" w:hanging="216"/>
              <w:contextualSpacing/>
              <w:textAlignment w:val="baseline"/>
              <w:rPr>
                <w:rFonts w:cstheme="minorHAnsi"/>
                <w:sz w:val="20"/>
                <w:szCs w:val="20"/>
                <w:lang w:eastAsia="en-US"/>
              </w:rPr>
            </w:pPr>
            <w:r w:rsidRPr="00A914D2">
              <w:rPr>
                <w:rFonts w:cstheme="minorHAnsi"/>
                <w:sz w:val="20"/>
                <w:szCs w:val="20"/>
                <w:lang w:eastAsia="en-US"/>
              </w:rPr>
              <w:t xml:space="preserve">Comprehensive management systems and processes used to meet </w:t>
            </w:r>
            <w:r w:rsidR="00504F38">
              <w:rPr>
                <w:rFonts w:cstheme="minorHAnsi"/>
                <w:sz w:val="20"/>
                <w:szCs w:val="20"/>
                <w:lang w:eastAsia="en-US"/>
              </w:rPr>
              <w:t>Arrangement</w:t>
            </w:r>
            <w:r w:rsidRPr="00A914D2">
              <w:rPr>
                <w:rFonts w:cstheme="minorHAnsi"/>
                <w:sz w:val="20"/>
                <w:szCs w:val="20"/>
                <w:lang w:eastAsia="en-US"/>
              </w:rPr>
              <w:t xml:space="preserve"> requirements.</w:t>
            </w:r>
          </w:p>
        </w:tc>
        <w:tc>
          <w:tcPr>
            <w:tcW w:w="8373"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48A1BAA5" w14:textId="1F249295" w:rsidR="00851761" w:rsidRPr="00A914D2" w:rsidRDefault="00851761" w:rsidP="00A3181F">
            <w:pPr>
              <w:numPr>
                <w:ilvl w:val="0"/>
                <w:numId w:val="5"/>
              </w:numPr>
              <w:overflowPunct w:val="0"/>
              <w:autoSpaceDE w:val="0"/>
              <w:autoSpaceDN w:val="0"/>
              <w:adjustRightInd w:val="0"/>
              <w:spacing w:before="120" w:after="120"/>
              <w:ind w:left="227" w:hanging="227"/>
              <w:contextualSpacing/>
              <w:textAlignment w:val="baseline"/>
              <w:rPr>
                <w:rFonts w:cstheme="minorHAnsi"/>
                <w:sz w:val="20"/>
                <w:szCs w:val="20"/>
                <w:lang w:eastAsia="en-US"/>
              </w:rPr>
            </w:pPr>
            <w:r w:rsidRPr="00A914D2">
              <w:rPr>
                <w:rFonts w:cstheme="minorHAnsi"/>
                <w:sz w:val="20"/>
                <w:szCs w:val="20"/>
                <w:lang w:eastAsia="en-US"/>
              </w:rPr>
              <w:t xml:space="preserve">The </w:t>
            </w:r>
            <w:r w:rsidR="00F14841">
              <w:rPr>
                <w:rFonts w:cstheme="minorHAnsi"/>
                <w:sz w:val="20"/>
                <w:szCs w:val="20"/>
                <w:lang w:eastAsia="en-US"/>
              </w:rPr>
              <w:t>Initiativ</w:t>
            </w:r>
            <w:r w:rsidR="00F14841" w:rsidRPr="00A914D2">
              <w:rPr>
                <w:rFonts w:cstheme="minorHAnsi"/>
                <w:sz w:val="20"/>
                <w:szCs w:val="20"/>
                <w:lang w:eastAsia="en-US"/>
              </w:rPr>
              <w:t>e’s</w:t>
            </w:r>
            <w:r w:rsidRPr="00A914D2">
              <w:rPr>
                <w:rFonts w:cstheme="minorHAnsi"/>
                <w:sz w:val="20"/>
                <w:szCs w:val="20"/>
                <w:lang w:eastAsia="en-US"/>
              </w:rPr>
              <w:t xml:space="preserve"> budget is aligned with the FCA’s internal finance system, and this allows for more efficient tracking and financial </w:t>
            </w:r>
            <w:r w:rsidRPr="008F1E91">
              <w:rPr>
                <w:rFonts w:cstheme="minorHAnsi"/>
                <w:sz w:val="20"/>
                <w:szCs w:val="20"/>
                <w:lang w:eastAsia="en-US"/>
              </w:rPr>
              <w:t xml:space="preserve">reporting to MFAT. The </w:t>
            </w:r>
            <w:r w:rsidR="00F14841" w:rsidRPr="008F1E91">
              <w:rPr>
                <w:rFonts w:cstheme="minorHAnsi"/>
                <w:sz w:val="20"/>
                <w:szCs w:val="20"/>
                <w:lang w:eastAsia="en-US"/>
              </w:rPr>
              <w:t>Initiative</w:t>
            </w:r>
            <w:r w:rsidRPr="008F1E91">
              <w:rPr>
                <w:rFonts w:cstheme="minorHAnsi"/>
                <w:sz w:val="20"/>
                <w:szCs w:val="20"/>
                <w:lang w:eastAsia="en-US"/>
              </w:rPr>
              <w:t xml:space="preserve"> has provided a ‘</w:t>
            </w:r>
            <w:r w:rsidR="008F1E91" w:rsidRPr="008F1E91">
              <w:rPr>
                <w:rFonts w:cstheme="minorHAnsi"/>
                <w:sz w:val="20"/>
                <w:szCs w:val="20"/>
                <w:lang w:eastAsia="en-US"/>
              </w:rPr>
              <w:t>Costed Workplan</w:t>
            </w:r>
            <w:r w:rsidRPr="008F1E91">
              <w:rPr>
                <w:rFonts w:cstheme="minorHAnsi"/>
                <w:sz w:val="20"/>
                <w:szCs w:val="20"/>
                <w:lang w:eastAsia="en-US"/>
              </w:rPr>
              <w:t>’ which details the projected expenditure</w:t>
            </w:r>
            <w:r w:rsidRPr="00A914D2">
              <w:rPr>
                <w:rFonts w:cstheme="minorHAnsi"/>
                <w:sz w:val="20"/>
                <w:szCs w:val="20"/>
                <w:lang w:eastAsia="en-US"/>
              </w:rPr>
              <w:t>. This information prov</w:t>
            </w:r>
            <w:r w:rsidR="00F14841">
              <w:rPr>
                <w:rFonts w:cstheme="minorHAnsi"/>
                <w:sz w:val="20"/>
                <w:szCs w:val="20"/>
                <w:lang w:eastAsia="en-US"/>
              </w:rPr>
              <w:t>ides a summary of the Initiatives</w:t>
            </w:r>
            <w:r w:rsidRPr="00A914D2">
              <w:rPr>
                <w:rFonts w:cstheme="minorHAnsi"/>
                <w:sz w:val="20"/>
                <w:szCs w:val="20"/>
                <w:lang w:eastAsia="en-US"/>
              </w:rPr>
              <w:t>’ financial position at a given point in time against approved budget allocations/sub-</w:t>
            </w:r>
            <w:r w:rsidRPr="008F1E91">
              <w:rPr>
                <w:rFonts w:cstheme="minorHAnsi"/>
                <w:sz w:val="20"/>
                <w:szCs w:val="20"/>
                <w:lang w:eastAsia="en-US"/>
              </w:rPr>
              <w:t>projects and provides a narrative review of disparities from the allocated budget for any line-</w:t>
            </w:r>
            <w:r w:rsidRPr="008F1E91">
              <w:rPr>
                <w:rFonts w:cstheme="minorHAnsi"/>
                <w:sz w:val="20"/>
                <w:szCs w:val="20"/>
                <w:lang w:eastAsia="en-US"/>
              </w:rPr>
              <w:lastRenderedPageBreak/>
              <w:t xml:space="preserve">item.  </w:t>
            </w:r>
            <w:r w:rsidR="00F14841" w:rsidRPr="008F1E91">
              <w:rPr>
                <w:rFonts w:cstheme="minorHAnsi"/>
                <w:sz w:val="20"/>
                <w:szCs w:val="20"/>
                <w:lang w:eastAsia="en-US"/>
              </w:rPr>
              <w:t xml:space="preserve">The </w:t>
            </w:r>
            <w:r w:rsidR="00C40C64">
              <w:rPr>
                <w:rFonts w:cstheme="minorHAnsi"/>
                <w:sz w:val="20"/>
                <w:szCs w:val="20"/>
                <w:lang w:eastAsia="en-US"/>
              </w:rPr>
              <w:t>FCA</w:t>
            </w:r>
            <w:r w:rsidR="00F14841" w:rsidRPr="008F1E91">
              <w:rPr>
                <w:rFonts w:cstheme="minorHAnsi"/>
                <w:sz w:val="20"/>
                <w:szCs w:val="20"/>
                <w:lang w:eastAsia="en-US"/>
              </w:rPr>
              <w:t xml:space="preserve"> also provides the following</w:t>
            </w:r>
            <w:r w:rsidRPr="008F1E91">
              <w:rPr>
                <w:rFonts w:cstheme="minorHAnsi"/>
                <w:sz w:val="20"/>
                <w:szCs w:val="20"/>
                <w:lang w:eastAsia="en-US"/>
              </w:rPr>
              <w:t xml:space="preserve">: projected expenditure for the remaining </w:t>
            </w:r>
            <w:r w:rsidR="00B76797">
              <w:rPr>
                <w:rFonts w:cstheme="minorHAnsi"/>
                <w:sz w:val="20"/>
                <w:szCs w:val="20"/>
                <w:lang w:eastAsia="en-US"/>
              </w:rPr>
              <w:t>Agreement</w:t>
            </w:r>
            <w:r w:rsidRPr="008F1E91">
              <w:rPr>
                <w:rFonts w:cstheme="minorHAnsi"/>
                <w:sz w:val="20"/>
                <w:szCs w:val="20"/>
                <w:lang w:eastAsia="en-US"/>
              </w:rPr>
              <w:t xml:space="preserve"> period; and total anticipated expenditure estimates (actual expenditure to-date plus projected remaining expenditure) for the </w:t>
            </w:r>
            <w:r w:rsidR="00B76797">
              <w:rPr>
                <w:rFonts w:cstheme="minorHAnsi"/>
                <w:sz w:val="20"/>
                <w:szCs w:val="20"/>
                <w:lang w:eastAsia="en-US"/>
              </w:rPr>
              <w:t>Agreement</w:t>
            </w:r>
            <w:r w:rsidRPr="008F1E91">
              <w:rPr>
                <w:rFonts w:cstheme="minorHAnsi"/>
                <w:sz w:val="20"/>
                <w:szCs w:val="20"/>
                <w:lang w:eastAsia="en-US"/>
              </w:rPr>
              <w:t xml:space="preserve"> period.</w:t>
            </w:r>
          </w:p>
        </w:tc>
      </w:tr>
      <w:tr w:rsidR="00851761" w:rsidRPr="00A914D2" w14:paraId="2E36BB1B" w14:textId="77777777" w:rsidTr="00851761">
        <w:trPr>
          <w:trHeight w:val="72"/>
        </w:trPr>
        <w:tc>
          <w:tcPr>
            <w:tcW w:w="2093"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3D552DD2" w14:textId="77777777" w:rsidR="00851761" w:rsidRPr="00A914D2" w:rsidRDefault="00851761" w:rsidP="001E6040">
            <w:pPr>
              <w:spacing w:before="120" w:after="120"/>
              <w:contextualSpacing/>
              <w:rPr>
                <w:rFonts w:cstheme="minorHAnsi"/>
                <w:sz w:val="20"/>
                <w:szCs w:val="20"/>
              </w:rPr>
            </w:pPr>
          </w:p>
        </w:tc>
        <w:tc>
          <w:tcPr>
            <w:tcW w:w="396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07CBB89E" w14:textId="77777777" w:rsidR="00851761" w:rsidRPr="00A914D2" w:rsidRDefault="00851761" w:rsidP="00A3181F">
            <w:pPr>
              <w:numPr>
                <w:ilvl w:val="0"/>
                <w:numId w:val="5"/>
              </w:numPr>
              <w:overflowPunct w:val="0"/>
              <w:autoSpaceDE w:val="0"/>
              <w:autoSpaceDN w:val="0"/>
              <w:adjustRightInd w:val="0"/>
              <w:spacing w:before="120" w:after="120"/>
              <w:ind w:left="216" w:hanging="216"/>
              <w:contextualSpacing/>
              <w:textAlignment w:val="baseline"/>
              <w:rPr>
                <w:rFonts w:cstheme="minorHAnsi"/>
                <w:sz w:val="20"/>
                <w:szCs w:val="20"/>
                <w:lang w:eastAsia="en-US"/>
              </w:rPr>
            </w:pPr>
            <w:r w:rsidRPr="00A914D2">
              <w:rPr>
                <w:rFonts w:cstheme="minorHAnsi"/>
                <w:sz w:val="20"/>
                <w:szCs w:val="20"/>
                <w:lang w:eastAsia="en-US"/>
              </w:rPr>
              <w:t>Systems facilitate efficient disbursement of payments.</w:t>
            </w:r>
          </w:p>
        </w:tc>
        <w:tc>
          <w:tcPr>
            <w:tcW w:w="8373"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2D764B62" w14:textId="0549AD5A" w:rsidR="00851761" w:rsidRPr="00A914D2" w:rsidRDefault="00851761" w:rsidP="00A3181F">
            <w:pPr>
              <w:numPr>
                <w:ilvl w:val="0"/>
                <w:numId w:val="5"/>
              </w:numPr>
              <w:overflowPunct w:val="0"/>
              <w:autoSpaceDE w:val="0"/>
              <w:autoSpaceDN w:val="0"/>
              <w:adjustRightInd w:val="0"/>
              <w:spacing w:before="120" w:after="120"/>
              <w:ind w:left="227" w:hanging="227"/>
              <w:contextualSpacing/>
              <w:textAlignment w:val="baseline"/>
              <w:rPr>
                <w:rFonts w:cstheme="minorHAnsi"/>
                <w:sz w:val="20"/>
                <w:szCs w:val="20"/>
                <w:lang w:eastAsia="en-US"/>
              </w:rPr>
            </w:pPr>
            <w:r w:rsidRPr="00A914D2">
              <w:rPr>
                <w:rFonts w:cstheme="minorHAnsi"/>
                <w:sz w:val="20"/>
                <w:szCs w:val="20"/>
                <w:lang w:eastAsia="en-US"/>
              </w:rPr>
              <w:t>Close liaison with in-country counterparts (in particular N</w:t>
            </w:r>
            <w:r w:rsidR="001448CC">
              <w:rPr>
                <w:rFonts w:cstheme="minorHAnsi"/>
                <w:sz w:val="20"/>
                <w:szCs w:val="20"/>
                <w:lang w:eastAsia="en-US"/>
              </w:rPr>
              <w:t xml:space="preserve">ational </w:t>
            </w:r>
            <w:r w:rsidRPr="00A914D2">
              <w:rPr>
                <w:rFonts w:cstheme="minorHAnsi"/>
                <w:sz w:val="20"/>
                <w:szCs w:val="20"/>
                <w:lang w:eastAsia="en-US"/>
              </w:rPr>
              <w:t>C</w:t>
            </w:r>
            <w:r w:rsidR="001448CC">
              <w:rPr>
                <w:rFonts w:cstheme="minorHAnsi"/>
                <w:sz w:val="20"/>
                <w:szCs w:val="20"/>
                <w:lang w:eastAsia="en-US"/>
              </w:rPr>
              <w:t>oordinator</w:t>
            </w:r>
            <w:r w:rsidRPr="00A914D2">
              <w:rPr>
                <w:rFonts w:cstheme="minorHAnsi"/>
                <w:sz w:val="20"/>
                <w:szCs w:val="20"/>
                <w:lang w:eastAsia="en-US"/>
              </w:rPr>
              <w:t>s)</w:t>
            </w:r>
            <w:r w:rsidR="0007155B">
              <w:rPr>
                <w:rFonts w:cstheme="minorHAnsi"/>
                <w:sz w:val="20"/>
                <w:szCs w:val="20"/>
                <w:lang w:eastAsia="en-US"/>
              </w:rPr>
              <w:t>; disbursement of per diem allowances directly into bank accounts;</w:t>
            </w:r>
            <w:r w:rsidRPr="00A914D2">
              <w:rPr>
                <w:rFonts w:cstheme="minorHAnsi"/>
                <w:sz w:val="20"/>
                <w:szCs w:val="20"/>
                <w:lang w:eastAsia="en-US"/>
              </w:rPr>
              <w:t xml:space="preserve"> as well as the approach of having a PJ</w:t>
            </w:r>
            <w:r w:rsidR="001448CC">
              <w:rPr>
                <w:rFonts w:cstheme="minorHAnsi"/>
                <w:sz w:val="20"/>
                <w:szCs w:val="20"/>
                <w:lang w:eastAsia="en-US"/>
              </w:rPr>
              <w:t>SI</w:t>
            </w:r>
            <w:r w:rsidRPr="00A914D2">
              <w:rPr>
                <w:rFonts w:cstheme="minorHAnsi"/>
                <w:sz w:val="20"/>
                <w:szCs w:val="20"/>
                <w:lang w:eastAsia="en-US"/>
              </w:rPr>
              <w:t xml:space="preserve"> team member providing in-country support to the implementation of regional activities, has proved an effective way of facilitating efficient disbursement of payments for in-country activities. Furthermore, financial management systems are in place to identify potential under-spends in approved activities for subsequently re-allocation to alternate / new activities. </w:t>
            </w:r>
          </w:p>
        </w:tc>
      </w:tr>
      <w:tr w:rsidR="00851761" w:rsidRPr="00A914D2" w14:paraId="287DAA46" w14:textId="77777777" w:rsidTr="00851761">
        <w:trPr>
          <w:trHeight w:val="72"/>
        </w:trPr>
        <w:tc>
          <w:tcPr>
            <w:tcW w:w="2093"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04B4BFBF" w14:textId="77777777" w:rsidR="00851761" w:rsidRPr="00A914D2" w:rsidRDefault="00851761" w:rsidP="001E6040">
            <w:pPr>
              <w:spacing w:before="120" w:after="120"/>
              <w:contextualSpacing/>
              <w:rPr>
                <w:rFonts w:cstheme="minorHAnsi"/>
                <w:sz w:val="20"/>
                <w:szCs w:val="20"/>
              </w:rPr>
            </w:pPr>
          </w:p>
        </w:tc>
        <w:tc>
          <w:tcPr>
            <w:tcW w:w="396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252CBA0F" w14:textId="77777777" w:rsidR="00851761" w:rsidRPr="00A914D2" w:rsidRDefault="00851761" w:rsidP="00A3181F">
            <w:pPr>
              <w:numPr>
                <w:ilvl w:val="0"/>
                <w:numId w:val="5"/>
              </w:numPr>
              <w:overflowPunct w:val="0"/>
              <w:autoSpaceDE w:val="0"/>
              <w:autoSpaceDN w:val="0"/>
              <w:adjustRightInd w:val="0"/>
              <w:spacing w:before="120" w:after="120"/>
              <w:ind w:left="216" w:hanging="216"/>
              <w:contextualSpacing/>
              <w:textAlignment w:val="baseline"/>
              <w:rPr>
                <w:rFonts w:cstheme="minorHAnsi"/>
                <w:sz w:val="20"/>
                <w:szCs w:val="20"/>
                <w:lang w:eastAsia="en-US"/>
              </w:rPr>
            </w:pPr>
            <w:r w:rsidRPr="00A914D2">
              <w:rPr>
                <w:rFonts w:cstheme="minorHAnsi"/>
                <w:sz w:val="20"/>
                <w:szCs w:val="20"/>
                <w:lang w:eastAsia="en-US"/>
              </w:rPr>
              <w:t>Provides for efficient and cost-effective use of taxpayers’ funds.</w:t>
            </w:r>
          </w:p>
        </w:tc>
        <w:tc>
          <w:tcPr>
            <w:tcW w:w="8373"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71A2ABAB" w14:textId="592E6DF1" w:rsidR="00851761" w:rsidRPr="00B1056E" w:rsidRDefault="00851761" w:rsidP="00A3181F">
            <w:pPr>
              <w:numPr>
                <w:ilvl w:val="0"/>
                <w:numId w:val="5"/>
              </w:numPr>
              <w:overflowPunct w:val="0"/>
              <w:autoSpaceDE w:val="0"/>
              <w:autoSpaceDN w:val="0"/>
              <w:adjustRightInd w:val="0"/>
              <w:spacing w:before="120" w:after="120"/>
              <w:ind w:left="227" w:hanging="227"/>
              <w:contextualSpacing/>
              <w:textAlignment w:val="baseline"/>
              <w:rPr>
                <w:rFonts w:cstheme="minorHAnsi"/>
                <w:sz w:val="20"/>
                <w:szCs w:val="20"/>
                <w:lang w:eastAsia="en-US"/>
              </w:rPr>
            </w:pPr>
            <w:r w:rsidRPr="00A914D2">
              <w:rPr>
                <w:rFonts w:cstheme="minorHAnsi"/>
                <w:sz w:val="20"/>
                <w:szCs w:val="20"/>
                <w:lang w:eastAsia="en-US"/>
              </w:rPr>
              <w:t xml:space="preserve">The approach adopted by the </w:t>
            </w:r>
            <w:r w:rsidR="0007155B">
              <w:rPr>
                <w:rFonts w:cstheme="minorHAnsi"/>
                <w:sz w:val="20"/>
                <w:szCs w:val="20"/>
                <w:lang w:eastAsia="en-US"/>
              </w:rPr>
              <w:t>FCA</w:t>
            </w:r>
            <w:r w:rsidRPr="00A914D2">
              <w:rPr>
                <w:rFonts w:cstheme="minorHAnsi"/>
                <w:sz w:val="20"/>
                <w:szCs w:val="20"/>
                <w:lang w:eastAsia="en-US"/>
              </w:rPr>
              <w:t xml:space="preserve">, promotes cost-efficiency by ensuring the highest quality goods and services are procured at the lowest possible prices. In addition, the FCA as </w:t>
            </w:r>
            <w:r w:rsidRPr="00A914D2">
              <w:rPr>
                <w:rFonts w:cstheme="minorHAnsi"/>
                <w:iCs/>
                <w:sz w:val="20"/>
                <w:szCs w:val="20"/>
              </w:rPr>
              <w:t xml:space="preserve">a government entity has been able to claim back all Australian GST, where activities were held outside of Australia. </w:t>
            </w:r>
            <w:r w:rsidR="00B76797" w:rsidRPr="00B1056E">
              <w:rPr>
                <w:rFonts w:cstheme="minorHAnsi"/>
                <w:iCs/>
                <w:sz w:val="20"/>
                <w:szCs w:val="20"/>
              </w:rPr>
              <w:t xml:space="preserve">Furthermore, the FCA is also able to claim back all goods and services tax on Australian based Advisers. </w:t>
            </w:r>
            <w:r w:rsidRPr="00B1056E">
              <w:rPr>
                <w:rFonts w:cstheme="minorHAnsi"/>
                <w:iCs/>
                <w:sz w:val="20"/>
                <w:szCs w:val="20"/>
              </w:rPr>
              <w:t xml:space="preserve">This </w:t>
            </w:r>
            <w:r w:rsidR="00B76797" w:rsidRPr="00B1056E">
              <w:rPr>
                <w:rFonts w:cstheme="minorHAnsi"/>
                <w:iCs/>
                <w:sz w:val="20"/>
                <w:szCs w:val="20"/>
              </w:rPr>
              <w:t xml:space="preserve">has </w:t>
            </w:r>
            <w:r w:rsidRPr="00B1056E">
              <w:rPr>
                <w:rFonts w:cstheme="minorHAnsi"/>
                <w:iCs/>
                <w:sz w:val="20"/>
                <w:szCs w:val="20"/>
              </w:rPr>
              <w:t xml:space="preserve">resulted in </w:t>
            </w:r>
            <w:r w:rsidR="00B1056E" w:rsidRPr="00B1056E">
              <w:rPr>
                <w:rFonts w:cstheme="minorHAnsi"/>
                <w:iCs/>
                <w:sz w:val="20"/>
                <w:szCs w:val="20"/>
              </w:rPr>
              <w:t>more than AUD $142</w:t>
            </w:r>
            <w:r w:rsidR="00B76797" w:rsidRPr="00B1056E">
              <w:rPr>
                <w:rFonts w:cstheme="minorHAnsi"/>
                <w:iCs/>
                <w:sz w:val="20"/>
                <w:szCs w:val="20"/>
              </w:rPr>
              <w:t xml:space="preserve">,000 being re-allocated to support additional approved activities. </w:t>
            </w:r>
          </w:p>
          <w:p w14:paraId="16019122" w14:textId="221D22E7" w:rsidR="008F1E91" w:rsidRPr="008F1E91" w:rsidRDefault="008F1E91" w:rsidP="00A3181F">
            <w:pPr>
              <w:numPr>
                <w:ilvl w:val="0"/>
                <w:numId w:val="5"/>
              </w:numPr>
              <w:overflowPunct w:val="0"/>
              <w:autoSpaceDE w:val="0"/>
              <w:autoSpaceDN w:val="0"/>
              <w:adjustRightInd w:val="0"/>
              <w:spacing w:before="120" w:after="120"/>
              <w:ind w:left="227" w:hanging="227"/>
              <w:contextualSpacing/>
              <w:textAlignment w:val="baseline"/>
              <w:rPr>
                <w:rFonts w:cstheme="minorHAnsi"/>
                <w:sz w:val="20"/>
                <w:szCs w:val="20"/>
                <w:lang w:eastAsia="en-US"/>
              </w:rPr>
            </w:pPr>
            <w:r w:rsidRPr="00B1056E">
              <w:rPr>
                <w:rFonts w:cstheme="minorHAnsi"/>
                <w:iCs/>
                <w:sz w:val="20"/>
                <w:szCs w:val="20"/>
              </w:rPr>
              <w:t>If</w:t>
            </w:r>
            <w:r w:rsidR="00B76797" w:rsidRPr="00B1056E">
              <w:rPr>
                <w:rFonts w:cstheme="minorHAnsi"/>
                <w:iCs/>
                <w:sz w:val="20"/>
                <w:szCs w:val="20"/>
              </w:rPr>
              <w:t xml:space="preserve"> there are no existing suppliers in place, </w:t>
            </w:r>
            <w:r w:rsidR="00C40C64" w:rsidRPr="00B1056E">
              <w:rPr>
                <w:rFonts w:cstheme="minorHAnsi"/>
                <w:iCs/>
                <w:sz w:val="20"/>
                <w:szCs w:val="20"/>
              </w:rPr>
              <w:t>in</w:t>
            </w:r>
            <w:r w:rsidR="00C40C64">
              <w:rPr>
                <w:rFonts w:cstheme="minorHAnsi"/>
                <w:iCs/>
                <w:sz w:val="20"/>
                <w:szCs w:val="20"/>
              </w:rPr>
              <w:t xml:space="preserve"> line</w:t>
            </w:r>
            <w:r w:rsidR="00B76797" w:rsidRPr="00B76797">
              <w:rPr>
                <w:rFonts w:cstheme="minorHAnsi"/>
                <w:iCs/>
                <w:sz w:val="20"/>
                <w:szCs w:val="20"/>
              </w:rPr>
              <w:t xml:space="preserve"> </w:t>
            </w:r>
            <w:r w:rsidR="00C40C64">
              <w:rPr>
                <w:rFonts w:cstheme="minorHAnsi"/>
                <w:iCs/>
                <w:sz w:val="20"/>
                <w:szCs w:val="20"/>
              </w:rPr>
              <w:t>with Australian</w:t>
            </w:r>
            <w:r w:rsidR="00B76797" w:rsidRPr="00B76797">
              <w:rPr>
                <w:rFonts w:cstheme="minorHAnsi"/>
                <w:sz w:val="20"/>
                <w:szCs w:val="20"/>
                <w:lang w:eastAsia="en-US"/>
              </w:rPr>
              <w:t xml:space="preserve"> Commonwealth </w:t>
            </w:r>
            <w:r w:rsidR="00C40C64">
              <w:rPr>
                <w:rFonts w:cstheme="minorHAnsi"/>
                <w:sz w:val="20"/>
                <w:szCs w:val="20"/>
                <w:lang w:eastAsia="en-US"/>
              </w:rPr>
              <w:t xml:space="preserve">procurement </w:t>
            </w:r>
            <w:r w:rsidR="00B76797" w:rsidRPr="00B76797">
              <w:rPr>
                <w:rFonts w:cstheme="minorHAnsi"/>
                <w:sz w:val="20"/>
                <w:szCs w:val="20"/>
                <w:lang w:eastAsia="en-US"/>
              </w:rPr>
              <w:t>obligations</w:t>
            </w:r>
            <w:r w:rsidR="00C40C64">
              <w:rPr>
                <w:rFonts w:cstheme="minorHAnsi"/>
                <w:sz w:val="20"/>
                <w:szCs w:val="20"/>
                <w:lang w:eastAsia="en-US"/>
              </w:rPr>
              <w:t>,</w:t>
            </w:r>
            <w:r w:rsidR="00B76797" w:rsidRPr="00B76797">
              <w:rPr>
                <w:rFonts w:cstheme="minorHAnsi"/>
                <w:sz w:val="20"/>
                <w:szCs w:val="20"/>
                <w:lang w:eastAsia="en-US"/>
              </w:rPr>
              <w:t xml:space="preserve"> three quotes are sourced to identify the best value</w:t>
            </w:r>
            <w:r w:rsidR="00B76797">
              <w:rPr>
                <w:rFonts w:cstheme="minorHAnsi"/>
                <w:sz w:val="20"/>
                <w:szCs w:val="20"/>
                <w:lang w:eastAsia="en-US"/>
              </w:rPr>
              <w:t xml:space="preserve"> for money. </w:t>
            </w:r>
            <w:r>
              <w:rPr>
                <w:rFonts w:cstheme="minorHAnsi"/>
                <w:iCs/>
                <w:sz w:val="20"/>
                <w:szCs w:val="20"/>
              </w:rPr>
              <w:t xml:space="preserve"> </w:t>
            </w:r>
          </w:p>
          <w:p w14:paraId="3FEAA9B7" w14:textId="226ACF38" w:rsidR="008F1E91" w:rsidRPr="00A914D2" w:rsidRDefault="00B76797" w:rsidP="00A3181F">
            <w:pPr>
              <w:numPr>
                <w:ilvl w:val="0"/>
                <w:numId w:val="5"/>
              </w:numPr>
              <w:overflowPunct w:val="0"/>
              <w:autoSpaceDE w:val="0"/>
              <w:autoSpaceDN w:val="0"/>
              <w:adjustRightInd w:val="0"/>
              <w:spacing w:before="120" w:after="120"/>
              <w:ind w:left="227" w:hanging="227"/>
              <w:contextualSpacing/>
              <w:textAlignment w:val="baseline"/>
              <w:rPr>
                <w:rFonts w:cstheme="minorHAnsi"/>
                <w:sz w:val="20"/>
                <w:szCs w:val="20"/>
                <w:lang w:eastAsia="en-US"/>
              </w:rPr>
            </w:pPr>
            <w:r>
              <w:rPr>
                <w:rFonts w:cstheme="minorHAnsi"/>
                <w:iCs/>
                <w:sz w:val="20"/>
                <w:szCs w:val="20"/>
              </w:rPr>
              <w:t>During the adviser r</w:t>
            </w:r>
            <w:r w:rsidR="008F1E91">
              <w:rPr>
                <w:rFonts w:cstheme="minorHAnsi"/>
                <w:iCs/>
                <w:sz w:val="20"/>
                <w:szCs w:val="20"/>
              </w:rPr>
              <w:t>ecruitment processes</w:t>
            </w:r>
            <w:r>
              <w:rPr>
                <w:rFonts w:cstheme="minorHAnsi"/>
                <w:iCs/>
                <w:sz w:val="20"/>
                <w:szCs w:val="20"/>
              </w:rPr>
              <w:t xml:space="preserve"> both</w:t>
            </w:r>
            <w:r w:rsidR="008F1E91">
              <w:rPr>
                <w:rFonts w:cstheme="minorHAnsi"/>
                <w:iCs/>
                <w:sz w:val="20"/>
                <w:szCs w:val="20"/>
              </w:rPr>
              <w:t xml:space="preserve"> technical and financial as</w:t>
            </w:r>
            <w:r>
              <w:rPr>
                <w:rFonts w:cstheme="minorHAnsi"/>
                <w:iCs/>
                <w:sz w:val="20"/>
                <w:szCs w:val="20"/>
              </w:rPr>
              <w:t>sessment elements were taken into consideration.</w:t>
            </w:r>
          </w:p>
        </w:tc>
      </w:tr>
      <w:tr w:rsidR="00851761" w:rsidRPr="00A914D2" w14:paraId="2552435A" w14:textId="77777777" w:rsidTr="00851761">
        <w:trPr>
          <w:trHeight w:val="72"/>
        </w:trPr>
        <w:tc>
          <w:tcPr>
            <w:tcW w:w="2093"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77F9FC45" w14:textId="77777777" w:rsidR="00851761" w:rsidRPr="00A914D2" w:rsidRDefault="00851761" w:rsidP="001E6040">
            <w:pPr>
              <w:spacing w:before="120" w:after="120"/>
              <w:contextualSpacing/>
              <w:rPr>
                <w:rFonts w:cstheme="minorHAnsi"/>
                <w:sz w:val="20"/>
                <w:szCs w:val="20"/>
              </w:rPr>
            </w:pPr>
          </w:p>
        </w:tc>
        <w:tc>
          <w:tcPr>
            <w:tcW w:w="396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4C4FCFC9" w14:textId="0E6CF546" w:rsidR="00851761" w:rsidRPr="00A914D2" w:rsidRDefault="00851761" w:rsidP="00A3181F">
            <w:pPr>
              <w:numPr>
                <w:ilvl w:val="0"/>
                <w:numId w:val="5"/>
              </w:numPr>
              <w:overflowPunct w:val="0"/>
              <w:autoSpaceDE w:val="0"/>
              <w:autoSpaceDN w:val="0"/>
              <w:adjustRightInd w:val="0"/>
              <w:spacing w:before="120" w:after="120"/>
              <w:ind w:left="216" w:hanging="216"/>
              <w:contextualSpacing/>
              <w:textAlignment w:val="baseline"/>
              <w:rPr>
                <w:rFonts w:cstheme="minorHAnsi"/>
                <w:sz w:val="20"/>
                <w:szCs w:val="20"/>
                <w:lang w:eastAsia="en-US"/>
              </w:rPr>
            </w:pPr>
            <w:r w:rsidRPr="00A914D2">
              <w:rPr>
                <w:rFonts w:cstheme="minorHAnsi"/>
                <w:sz w:val="20"/>
                <w:szCs w:val="20"/>
              </w:rPr>
              <w:t xml:space="preserve">All reasonable steps must be undertaken by the </w:t>
            </w:r>
            <w:r w:rsidR="00504F38">
              <w:rPr>
                <w:rFonts w:cstheme="minorHAnsi"/>
                <w:sz w:val="20"/>
                <w:szCs w:val="20"/>
              </w:rPr>
              <w:t>FCA to ensure PJSI</w:t>
            </w:r>
            <w:r w:rsidRPr="00A914D2">
              <w:rPr>
                <w:rFonts w:cstheme="minorHAnsi"/>
                <w:sz w:val="20"/>
                <w:szCs w:val="20"/>
              </w:rPr>
              <w:t xml:space="preserve"> underspends (if any) during the implementation period are ut</w:t>
            </w:r>
            <w:r w:rsidR="00504F38">
              <w:rPr>
                <w:rFonts w:cstheme="minorHAnsi"/>
                <w:sz w:val="20"/>
                <w:szCs w:val="20"/>
              </w:rPr>
              <w:t>ilised promptly to undertake PJSI Executive Committee</w:t>
            </w:r>
            <w:r w:rsidRPr="00A914D2">
              <w:rPr>
                <w:rFonts w:cstheme="minorHAnsi"/>
                <w:sz w:val="20"/>
                <w:szCs w:val="20"/>
              </w:rPr>
              <w:t xml:space="preserve"> and MFAT approved activities.</w:t>
            </w:r>
          </w:p>
        </w:tc>
        <w:tc>
          <w:tcPr>
            <w:tcW w:w="8373"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2CE34170" w14:textId="65FB9848" w:rsidR="000B037E" w:rsidRPr="00A914D2" w:rsidRDefault="000B037E" w:rsidP="00A3181F">
            <w:pPr>
              <w:numPr>
                <w:ilvl w:val="0"/>
                <w:numId w:val="5"/>
              </w:numPr>
              <w:overflowPunct w:val="0"/>
              <w:autoSpaceDE w:val="0"/>
              <w:autoSpaceDN w:val="0"/>
              <w:adjustRightInd w:val="0"/>
              <w:spacing w:before="120" w:after="120"/>
              <w:ind w:left="223" w:hanging="189"/>
              <w:contextualSpacing/>
              <w:textAlignment w:val="baseline"/>
              <w:rPr>
                <w:rFonts w:cstheme="minorHAnsi"/>
                <w:sz w:val="20"/>
                <w:szCs w:val="20"/>
                <w:lang w:eastAsia="en-US"/>
              </w:rPr>
            </w:pPr>
            <w:r>
              <w:rPr>
                <w:rFonts w:cstheme="minorHAnsi"/>
                <w:sz w:val="20"/>
                <w:szCs w:val="20"/>
                <w:lang w:eastAsia="en-US"/>
              </w:rPr>
              <w:t xml:space="preserve">Upon completion of an activity, the Initiative promptly identifies any activity underspend and re-allocates these funds to IEC and MFAT approved additional activities. The IEC and MFAT meet biannually </w:t>
            </w:r>
            <w:r w:rsidR="00C40C64">
              <w:rPr>
                <w:rFonts w:cstheme="minorHAnsi"/>
                <w:sz w:val="20"/>
                <w:szCs w:val="20"/>
                <w:lang w:eastAsia="en-US"/>
              </w:rPr>
              <w:t>which includes a</w:t>
            </w:r>
            <w:r>
              <w:rPr>
                <w:rFonts w:cstheme="minorHAnsi"/>
                <w:sz w:val="20"/>
                <w:szCs w:val="20"/>
                <w:lang w:eastAsia="en-US"/>
              </w:rPr>
              <w:t xml:space="preserve"> review </w:t>
            </w:r>
            <w:r w:rsidR="00C40C64">
              <w:rPr>
                <w:rFonts w:cstheme="minorHAnsi"/>
                <w:sz w:val="20"/>
                <w:szCs w:val="20"/>
                <w:lang w:eastAsia="en-US"/>
              </w:rPr>
              <w:t>of underspend and a re</w:t>
            </w:r>
            <w:r>
              <w:rPr>
                <w:rFonts w:cstheme="minorHAnsi"/>
                <w:sz w:val="20"/>
                <w:szCs w:val="20"/>
                <w:lang w:eastAsia="en-US"/>
              </w:rPr>
              <w:t>assess</w:t>
            </w:r>
            <w:r w:rsidR="00C40C64">
              <w:rPr>
                <w:rFonts w:cstheme="minorHAnsi"/>
                <w:sz w:val="20"/>
                <w:szCs w:val="20"/>
                <w:lang w:eastAsia="en-US"/>
              </w:rPr>
              <w:t>ment of</w:t>
            </w:r>
            <w:r>
              <w:rPr>
                <w:rFonts w:cstheme="minorHAnsi"/>
                <w:sz w:val="20"/>
                <w:szCs w:val="20"/>
                <w:lang w:eastAsia="en-US"/>
              </w:rPr>
              <w:t xml:space="preserve"> the additional activities </w:t>
            </w:r>
            <w:r w:rsidR="00C40C64">
              <w:rPr>
                <w:rFonts w:cstheme="minorHAnsi"/>
                <w:sz w:val="20"/>
                <w:szCs w:val="20"/>
                <w:lang w:eastAsia="en-US"/>
              </w:rPr>
              <w:t>which may be implemented to expend it</w:t>
            </w:r>
            <w:r>
              <w:rPr>
                <w:rFonts w:cstheme="minorHAnsi"/>
                <w:sz w:val="20"/>
                <w:szCs w:val="20"/>
                <w:lang w:eastAsia="en-US"/>
              </w:rPr>
              <w:t xml:space="preserve">. </w:t>
            </w:r>
            <w:r w:rsidR="00E74791">
              <w:rPr>
                <w:rFonts w:cstheme="minorHAnsi"/>
                <w:sz w:val="20"/>
                <w:szCs w:val="20"/>
                <w:lang w:eastAsia="en-US"/>
              </w:rPr>
              <w:t xml:space="preserve">The </w:t>
            </w:r>
            <w:r w:rsidR="00C40C64">
              <w:rPr>
                <w:rFonts w:cstheme="minorHAnsi"/>
                <w:sz w:val="20"/>
                <w:szCs w:val="20"/>
                <w:lang w:eastAsia="en-US"/>
              </w:rPr>
              <w:t xml:space="preserve">FCA </w:t>
            </w:r>
            <w:r w:rsidR="00E74791">
              <w:rPr>
                <w:rFonts w:cstheme="minorHAnsi"/>
                <w:sz w:val="20"/>
                <w:szCs w:val="20"/>
                <w:lang w:eastAsia="en-US"/>
              </w:rPr>
              <w:t>takes all reasonable steps to ensure that available underspends are re-allocated to generate the greatest impact</w:t>
            </w:r>
            <w:r w:rsidR="00C40C64">
              <w:rPr>
                <w:rFonts w:cstheme="minorHAnsi"/>
                <w:sz w:val="20"/>
                <w:szCs w:val="20"/>
                <w:lang w:eastAsia="en-US"/>
              </w:rPr>
              <w:t xml:space="preserve"> for the Pacific</w:t>
            </w:r>
            <w:r w:rsidR="00E74791">
              <w:rPr>
                <w:rFonts w:cstheme="minorHAnsi"/>
                <w:sz w:val="20"/>
                <w:szCs w:val="20"/>
                <w:lang w:eastAsia="en-US"/>
              </w:rPr>
              <w:t xml:space="preserve">.  </w:t>
            </w:r>
          </w:p>
        </w:tc>
      </w:tr>
      <w:tr w:rsidR="00851761" w:rsidRPr="00A914D2" w14:paraId="15CF6805" w14:textId="77777777" w:rsidTr="00851761">
        <w:trPr>
          <w:trHeight w:val="72"/>
        </w:trPr>
        <w:tc>
          <w:tcPr>
            <w:tcW w:w="2093"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5FEE891E" w14:textId="77777777" w:rsidR="00851761" w:rsidRPr="00A914D2" w:rsidRDefault="00851761" w:rsidP="00A3181F">
            <w:pPr>
              <w:numPr>
                <w:ilvl w:val="0"/>
                <w:numId w:val="6"/>
              </w:numPr>
              <w:spacing w:before="120" w:after="120"/>
              <w:ind w:left="227" w:hanging="227"/>
              <w:contextualSpacing/>
              <w:rPr>
                <w:rFonts w:cstheme="minorHAnsi"/>
                <w:sz w:val="20"/>
                <w:szCs w:val="20"/>
              </w:rPr>
            </w:pPr>
            <w:r w:rsidRPr="00A914D2">
              <w:rPr>
                <w:rFonts w:cstheme="minorHAnsi"/>
                <w:sz w:val="20"/>
                <w:szCs w:val="20"/>
              </w:rPr>
              <w:t>Monitoring systems and processes</w:t>
            </w:r>
          </w:p>
        </w:tc>
        <w:tc>
          <w:tcPr>
            <w:tcW w:w="396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5D0F314B" w14:textId="12D82E2A" w:rsidR="00851761" w:rsidRPr="00A914D2" w:rsidRDefault="00851761" w:rsidP="00A3181F">
            <w:pPr>
              <w:numPr>
                <w:ilvl w:val="0"/>
                <w:numId w:val="5"/>
              </w:numPr>
              <w:overflowPunct w:val="0"/>
              <w:autoSpaceDE w:val="0"/>
              <w:autoSpaceDN w:val="0"/>
              <w:adjustRightInd w:val="0"/>
              <w:spacing w:before="120" w:after="120"/>
              <w:ind w:left="216" w:hanging="216"/>
              <w:contextualSpacing/>
              <w:textAlignment w:val="baseline"/>
              <w:rPr>
                <w:rFonts w:cstheme="minorHAnsi"/>
                <w:sz w:val="20"/>
                <w:szCs w:val="20"/>
                <w:lang w:eastAsia="en-US"/>
              </w:rPr>
            </w:pPr>
            <w:r w:rsidRPr="00A914D2">
              <w:rPr>
                <w:rFonts w:cstheme="minorHAnsi"/>
                <w:sz w:val="20"/>
                <w:szCs w:val="20"/>
                <w:lang w:eastAsia="en-US"/>
              </w:rPr>
              <w:t xml:space="preserve">Comprehensive monitoring system implemented to meet </w:t>
            </w:r>
            <w:r w:rsidR="00504F38">
              <w:rPr>
                <w:rFonts w:cstheme="minorHAnsi"/>
                <w:sz w:val="20"/>
                <w:szCs w:val="20"/>
                <w:lang w:eastAsia="en-US"/>
              </w:rPr>
              <w:t>Arrangement</w:t>
            </w:r>
            <w:r w:rsidRPr="00A914D2">
              <w:rPr>
                <w:rFonts w:cstheme="minorHAnsi"/>
                <w:sz w:val="20"/>
                <w:szCs w:val="20"/>
                <w:lang w:eastAsia="en-US"/>
              </w:rPr>
              <w:t xml:space="preserve"> and </w:t>
            </w:r>
            <w:r w:rsidR="00504F38">
              <w:rPr>
                <w:rFonts w:cstheme="minorHAnsi"/>
                <w:sz w:val="20"/>
                <w:szCs w:val="20"/>
                <w:lang w:eastAsia="en-US"/>
              </w:rPr>
              <w:t xml:space="preserve">Activity </w:t>
            </w:r>
            <w:r w:rsidRPr="00A914D2">
              <w:rPr>
                <w:rFonts w:cstheme="minorHAnsi"/>
                <w:sz w:val="20"/>
                <w:szCs w:val="20"/>
                <w:lang w:eastAsia="en-US"/>
              </w:rPr>
              <w:t>requirements.</w:t>
            </w:r>
          </w:p>
        </w:tc>
        <w:tc>
          <w:tcPr>
            <w:tcW w:w="8373"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309C1450" w14:textId="6F4EE194" w:rsidR="007B6340" w:rsidRDefault="00851761" w:rsidP="00A3181F">
            <w:pPr>
              <w:numPr>
                <w:ilvl w:val="0"/>
                <w:numId w:val="5"/>
              </w:numPr>
              <w:overflowPunct w:val="0"/>
              <w:autoSpaceDE w:val="0"/>
              <w:autoSpaceDN w:val="0"/>
              <w:adjustRightInd w:val="0"/>
              <w:spacing w:before="120" w:after="120"/>
              <w:ind w:left="227" w:hanging="227"/>
              <w:contextualSpacing/>
              <w:textAlignment w:val="baseline"/>
              <w:rPr>
                <w:rFonts w:cstheme="minorHAnsi"/>
                <w:sz w:val="20"/>
                <w:szCs w:val="20"/>
                <w:lang w:eastAsia="en-US"/>
              </w:rPr>
            </w:pPr>
            <w:r w:rsidRPr="00A914D2">
              <w:rPr>
                <w:rFonts w:cstheme="minorHAnsi"/>
                <w:sz w:val="20"/>
                <w:szCs w:val="20"/>
                <w:lang w:eastAsia="en-US"/>
              </w:rPr>
              <w:t xml:space="preserve">The </w:t>
            </w:r>
            <w:r w:rsidR="007B6340">
              <w:rPr>
                <w:rFonts w:cstheme="minorHAnsi"/>
                <w:sz w:val="20"/>
                <w:szCs w:val="20"/>
                <w:lang w:eastAsia="en-US"/>
              </w:rPr>
              <w:t xml:space="preserve">Initiative </w:t>
            </w:r>
            <w:r w:rsidRPr="00A914D2">
              <w:rPr>
                <w:rFonts w:cstheme="minorHAnsi"/>
                <w:sz w:val="20"/>
                <w:szCs w:val="20"/>
                <w:lang w:eastAsia="en-US"/>
              </w:rPr>
              <w:t xml:space="preserve">has an </w:t>
            </w:r>
            <w:r w:rsidR="00F24B5C">
              <w:rPr>
                <w:rFonts w:cstheme="minorHAnsi"/>
                <w:sz w:val="20"/>
                <w:szCs w:val="20"/>
                <w:lang w:eastAsia="en-US"/>
              </w:rPr>
              <w:t xml:space="preserve">extensive </w:t>
            </w:r>
            <w:r w:rsidRPr="00A914D2">
              <w:rPr>
                <w:rFonts w:cstheme="minorHAnsi"/>
                <w:sz w:val="20"/>
                <w:szCs w:val="20"/>
                <w:lang w:eastAsia="en-US"/>
              </w:rPr>
              <w:t>M</w:t>
            </w:r>
            <w:r w:rsidR="00F24B5C">
              <w:rPr>
                <w:rFonts w:cstheme="minorHAnsi"/>
                <w:sz w:val="20"/>
                <w:szCs w:val="20"/>
                <w:lang w:eastAsia="en-US"/>
              </w:rPr>
              <w:t>onitoring and Evaluation Framework in place which was</w:t>
            </w:r>
            <w:r w:rsidRPr="00A914D2">
              <w:rPr>
                <w:rFonts w:cstheme="minorHAnsi"/>
                <w:sz w:val="20"/>
                <w:szCs w:val="20"/>
                <w:lang w:eastAsia="en-US"/>
              </w:rPr>
              <w:t xml:space="preserve"> approved by the </w:t>
            </w:r>
            <w:r w:rsidR="007B6340">
              <w:rPr>
                <w:rFonts w:cstheme="minorHAnsi"/>
                <w:sz w:val="20"/>
                <w:szCs w:val="20"/>
                <w:lang w:eastAsia="en-US"/>
              </w:rPr>
              <w:t>IEC</w:t>
            </w:r>
            <w:r w:rsidRPr="00A914D2">
              <w:rPr>
                <w:rFonts w:cstheme="minorHAnsi"/>
                <w:sz w:val="20"/>
                <w:szCs w:val="20"/>
                <w:lang w:eastAsia="en-US"/>
              </w:rPr>
              <w:t xml:space="preserve"> and</w:t>
            </w:r>
            <w:r w:rsidR="00F24B5C">
              <w:rPr>
                <w:rFonts w:cstheme="minorHAnsi"/>
                <w:sz w:val="20"/>
                <w:szCs w:val="20"/>
                <w:lang w:eastAsia="en-US"/>
              </w:rPr>
              <w:t xml:space="preserve"> is</w:t>
            </w:r>
            <w:r w:rsidRPr="00A914D2">
              <w:rPr>
                <w:rFonts w:cstheme="minorHAnsi"/>
                <w:sz w:val="20"/>
                <w:szCs w:val="20"/>
                <w:lang w:eastAsia="en-US"/>
              </w:rPr>
              <w:t xml:space="preserve"> reviewe</w:t>
            </w:r>
            <w:r w:rsidR="00C40C64">
              <w:rPr>
                <w:rFonts w:cstheme="minorHAnsi"/>
                <w:sz w:val="20"/>
                <w:szCs w:val="20"/>
                <w:lang w:eastAsia="en-US"/>
              </w:rPr>
              <w:t>d and updated regularly</w:t>
            </w:r>
            <w:r w:rsidRPr="00A914D2">
              <w:rPr>
                <w:rFonts w:cstheme="minorHAnsi"/>
                <w:sz w:val="20"/>
                <w:szCs w:val="20"/>
                <w:lang w:eastAsia="en-US"/>
              </w:rPr>
              <w:t xml:space="preserve">.  </w:t>
            </w:r>
          </w:p>
          <w:p w14:paraId="1714A9A4" w14:textId="08E19751" w:rsidR="00F24B5C" w:rsidRPr="00F24B5C" w:rsidRDefault="00851761" w:rsidP="00A3181F">
            <w:pPr>
              <w:numPr>
                <w:ilvl w:val="0"/>
                <w:numId w:val="5"/>
              </w:numPr>
              <w:overflowPunct w:val="0"/>
              <w:autoSpaceDE w:val="0"/>
              <w:autoSpaceDN w:val="0"/>
              <w:adjustRightInd w:val="0"/>
              <w:spacing w:before="120" w:after="120"/>
              <w:ind w:left="227" w:hanging="227"/>
              <w:contextualSpacing/>
              <w:textAlignment w:val="baseline"/>
              <w:rPr>
                <w:rFonts w:cstheme="minorHAnsi"/>
                <w:sz w:val="20"/>
              </w:rPr>
            </w:pPr>
            <w:r w:rsidRPr="00A914D2">
              <w:rPr>
                <w:rFonts w:cstheme="minorHAnsi"/>
                <w:sz w:val="20"/>
                <w:szCs w:val="20"/>
                <w:lang w:eastAsia="en-US"/>
              </w:rPr>
              <w:t xml:space="preserve">The </w:t>
            </w:r>
            <w:r w:rsidR="007B6340">
              <w:rPr>
                <w:rFonts w:cstheme="minorHAnsi"/>
                <w:sz w:val="20"/>
                <w:szCs w:val="20"/>
                <w:lang w:eastAsia="en-US"/>
              </w:rPr>
              <w:t>Initiative</w:t>
            </w:r>
            <w:r w:rsidRPr="00A914D2">
              <w:rPr>
                <w:rFonts w:cstheme="minorHAnsi"/>
                <w:sz w:val="20"/>
                <w:szCs w:val="20"/>
                <w:lang w:eastAsia="en-US"/>
              </w:rPr>
              <w:t xml:space="preserve"> undertakes ongoing monitoring of leadership and training activities with post-activity surveys </w:t>
            </w:r>
            <w:r w:rsidR="00C40C64">
              <w:rPr>
                <w:rFonts w:cstheme="minorHAnsi"/>
                <w:sz w:val="20"/>
                <w:szCs w:val="20"/>
                <w:lang w:eastAsia="en-US"/>
              </w:rPr>
              <w:t xml:space="preserve">being conducted and reported </w:t>
            </w:r>
            <w:r w:rsidRPr="00A914D2">
              <w:rPr>
                <w:rFonts w:cstheme="minorHAnsi"/>
                <w:sz w:val="20"/>
                <w:szCs w:val="20"/>
                <w:lang w:eastAsia="en-US"/>
              </w:rPr>
              <w:t xml:space="preserve">to assess quality of, satisfaction with, and knowledge gained as a result of the services provided by the </w:t>
            </w:r>
            <w:r w:rsidR="00F24B5C">
              <w:rPr>
                <w:rFonts w:cstheme="minorHAnsi"/>
                <w:sz w:val="20"/>
                <w:szCs w:val="20"/>
                <w:lang w:eastAsia="en-US"/>
              </w:rPr>
              <w:t>Initiative</w:t>
            </w:r>
            <w:r w:rsidRPr="00A914D2">
              <w:rPr>
                <w:rFonts w:cstheme="minorHAnsi"/>
                <w:sz w:val="20"/>
                <w:szCs w:val="20"/>
                <w:lang w:eastAsia="en-US"/>
              </w:rPr>
              <w:t xml:space="preserve">. </w:t>
            </w:r>
          </w:p>
          <w:p w14:paraId="4F499038" w14:textId="66FE3400" w:rsidR="00F24B5C" w:rsidRDefault="00851761" w:rsidP="00A3181F">
            <w:pPr>
              <w:numPr>
                <w:ilvl w:val="0"/>
                <w:numId w:val="5"/>
              </w:numPr>
              <w:overflowPunct w:val="0"/>
              <w:autoSpaceDE w:val="0"/>
              <w:autoSpaceDN w:val="0"/>
              <w:adjustRightInd w:val="0"/>
              <w:spacing w:before="120" w:after="120"/>
              <w:ind w:left="227" w:hanging="227"/>
              <w:contextualSpacing/>
              <w:textAlignment w:val="baseline"/>
              <w:rPr>
                <w:rFonts w:cstheme="minorHAnsi"/>
                <w:sz w:val="20"/>
              </w:rPr>
            </w:pPr>
            <w:r w:rsidRPr="00A914D2">
              <w:rPr>
                <w:rFonts w:cstheme="minorHAnsi"/>
                <w:sz w:val="20"/>
                <w:szCs w:val="20"/>
                <w:lang w:eastAsia="en-US"/>
              </w:rPr>
              <w:t xml:space="preserve">The </w:t>
            </w:r>
            <w:r w:rsidR="00C40C64">
              <w:rPr>
                <w:rFonts w:cstheme="minorHAnsi"/>
                <w:sz w:val="20"/>
                <w:szCs w:val="20"/>
                <w:lang w:eastAsia="en-US"/>
              </w:rPr>
              <w:t xml:space="preserve">FCA has also collected extensive region-wide </w:t>
            </w:r>
            <w:r w:rsidR="00F24B5C">
              <w:rPr>
                <w:rFonts w:cstheme="minorHAnsi"/>
                <w:sz w:val="20"/>
                <w:szCs w:val="20"/>
                <w:lang w:eastAsia="en-US"/>
              </w:rPr>
              <w:t xml:space="preserve">baseline data, with </w:t>
            </w:r>
            <w:r w:rsidR="00C40C64">
              <w:rPr>
                <w:rFonts w:cstheme="minorHAnsi"/>
                <w:sz w:val="20"/>
                <w:szCs w:val="20"/>
                <w:lang w:eastAsia="en-US"/>
              </w:rPr>
              <w:t>198</w:t>
            </w:r>
            <w:r w:rsidR="00F24B5C">
              <w:rPr>
                <w:rFonts w:cstheme="minorHAnsi"/>
                <w:sz w:val="20"/>
                <w:szCs w:val="20"/>
                <w:lang w:eastAsia="en-US"/>
              </w:rPr>
              <w:t xml:space="preserve"> participants consulted on their experience as users of the judicial system.</w:t>
            </w:r>
          </w:p>
          <w:p w14:paraId="21E97F8F" w14:textId="542E80EB" w:rsidR="00851761" w:rsidRPr="00F24B5C" w:rsidRDefault="00F24B5C" w:rsidP="00A3181F">
            <w:pPr>
              <w:numPr>
                <w:ilvl w:val="0"/>
                <w:numId w:val="5"/>
              </w:numPr>
              <w:overflowPunct w:val="0"/>
              <w:autoSpaceDE w:val="0"/>
              <w:autoSpaceDN w:val="0"/>
              <w:adjustRightInd w:val="0"/>
              <w:spacing w:before="120" w:after="120"/>
              <w:ind w:left="227" w:hanging="227"/>
              <w:contextualSpacing/>
              <w:textAlignment w:val="baseline"/>
              <w:rPr>
                <w:rFonts w:cstheme="minorHAnsi"/>
                <w:sz w:val="20"/>
              </w:rPr>
            </w:pPr>
            <w:r w:rsidRPr="00F24B5C">
              <w:rPr>
                <w:rFonts w:cstheme="minorHAnsi"/>
                <w:sz w:val="20"/>
                <w:lang w:eastAsia="en-US"/>
              </w:rPr>
              <w:lastRenderedPageBreak/>
              <w:t>Furthermore, the PJSI</w:t>
            </w:r>
            <w:r w:rsidR="00851761" w:rsidRPr="00F24B5C">
              <w:rPr>
                <w:rFonts w:cstheme="minorHAnsi"/>
                <w:sz w:val="20"/>
                <w:lang w:eastAsia="en-US"/>
              </w:rPr>
              <w:t xml:space="preserve"> Team undertakes ongoing liaison with counterparts to monitor progress, obtain feedback, and identify whether any further moni</w:t>
            </w:r>
            <w:r w:rsidRPr="00F24B5C">
              <w:rPr>
                <w:rFonts w:cstheme="minorHAnsi"/>
                <w:sz w:val="20"/>
                <w:lang w:eastAsia="en-US"/>
              </w:rPr>
              <w:t>toring activities are required.</w:t>
            </w:r>
          </w:p>
        </w:tc>
      </w:tr>
      <w:tr w:rsidR="00851761" w:rsidRPr="00A914D2" w14:paraId="07DE121A" w14:textId="77777777" w:rsidTr="00851761">
        <w:trPr>
          <w:trHeight w:val="72"/>
        </w:trPr>
        <w:tc>
          <w:tcPr>
            <w:tcW w:w="2093"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50D63DD7" w14:textId="77777777" w:rsidR="00851761" w:rsidRPr="00A914D2" w:rsidRDefault="00851761" w:rsidP="001E6040">
            <w:pPr>
              <w:spacing w:before="120" w:after="120"/>
              <w:contextualSpacing/>
              <w:rPr>
                <w:rFonts w:cstheme="minorHAnsi"/>
                <w:sz w:val="20"/>
                <w:szCs w:val="20"/>
              </w:rPr>
            </w:pPr>
          </w:p>
        </w:tc>
        <w:tc>
          <w:tcPr>
            <w:tcW w:w="396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460F3985" w14:textId="77777777" w:rsidR="00851761" w:rsidRPr="00A914D2" w:rsidRDefault="00851761" w:rsidP="00A3181F">
            <w:pPr>
              <w:numPr>
                <w:ilvl w:val="0"/>
                <w:numId w:val="7"/>
              </w:numPr>
              <w:overflowPunct w:val="0"/>
              <w:autoSpaceDE w:val="0"/>
              <w:autoSpaceDN w:val="0"/>
              <w:adjustRightInd w:val="0"/>
              <w:spacing w:before="120" w:after="120"/>
              <w:ind w:left="227" w:hanging="227"/>
              <w:contextualSpacing/>
              <w:textAlignment w:val="baseline"/>
              <w:rPr>
                <w:rFonts w:cstheme="minorHAnsi"/>
                <w:sz w:val="20"/>
                <w:szCs w:val="20"/>
                <w:lang w:eastAsia="en-US"/>
              </w:rPr>
            </w:pPr>
            <w:r w:rsidRPr="00A914D2">
              <w:rPr>
                <w:rFonts w:cstheme="minorHAnsi"/>
                <w:sz w:val="20"/>
                <w:szCs w:val="20"/>
                <w:lang w:eastAsia="en-US"/>
              </w:rPr>
              <w:t>Systematic, proactive, risk sensitive, timely, and to agreed specifications.</w:t>
            </w:r>
          </w:p>
        </w:tc>
        <w:tc>
          <w:tcPr>
            <w:tcW w:w="8373"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295A4A38" w14:textId="04C0E1E7" w:rsidR="00851761" w:rsidRPr="00CB7F17" w:rsidRDefault="00851761" w:rsidP="00A3181F">
            <w:pPr>
              <w:numPr>
                <w:ilvl w:val="0"/>
                <w:numId w:val="7"/>
              </w:numPr>
              <w:overflowPunct w:val="0"/>
              <w:autoSpaceDE w:val="0"/>
              <w:autoSpaceDN w:val="0"/>
              <w:adjustRightInd w:val="0"/>
              <w:spacing w:before="120" w:after="120"/>
              <w:ind w:left="227" w:hanging="227"/>
              <w:contextualSpacing/>
              <w:textAlignment w:val="baseline"/>
              <w:rPr>
                <w:rFonts w:cstheme="minorHAnsi"/>
                <w:sz w:val="20"/>
                <w:szCs w:val="20"/>
                <w:lang w:eastAsia="en-US"/>
              </w:rPr>
            </w:pPr>
            <w:r w:rsidRPr="00A914D2">
              <w:rPr>
                <w:rFonts w:cstheme="minorHAnsi"/>
                <w:sz w:val="20"/>
                <w:szCs w:val="20"/>
                <w:lang w:eastAsia="en-US"/>
              </w:rPr>
              <w:t xml:space="preserve">Monitoring of activities and inputs is undertaken continually from both management and counterpart perspectives to ensure they adhere to agreed parameters in terms of activity design and the MEF.  Each activity undertaken has standard monitoring activities incorporated into it.  </w:t>
            </w:r>
            <w:r w:rsidRPr="00A914D2">
              <w:rPr>
                <w:rFonts w:cstheme="minorHAnsi"/>
                <w:sz w:val="20"/>
                <w:szCs w:val="20"/>
              </w:rPr>
              <w:t>With regards to</w:t>
            </w:r>
            <w:r w:rsidR="00CB7F17">
              <w:rPr>
                <w:rFonts w:cstheme="minorHAnsi"/>
                <w:sz w:val="20"/>
                <w:szCs w:val="20"/>
              </w:rPr>
              <w:t xml:space="preserve"> monitoring participants of PJSI</w:t>
            </w:r>
            <w:r w:rsidRPr="00A914D2">
              <w:rPr>
                <w:rFonts w:cstheme="minorHAnsi"/>
                <w:sz w:val="20"/>
                <w:szCs w:val="20"/>
              </w:rPr>
              <w:t xml:space="preserve"> training activities, </w:t>
            </w:r>
            <w:r w:rsidR="00C40C64">
              <w:rPr>
                <w:rFonts w:cstheme="minorHAnsi"/>
                <w:sz w:val="20"/>
                <w:szCs w:val="20"/>
              </w:rPr>
              <w:t>this includes</w:t>
            </w:r>
            <w:r w:rsidRPr="00A914D2">
              <w:rPr>
                <w:rFonts w:cstheme="minorHAnsi"/>
                <w:sz w:val="20"/>
                <w:szCs w:val="20"/>
              </w:rPr>
              <w:t>: immediate post-training knowledge improvement assessments; participant post-t</w:t>
            </w:r>
            <w:r w:rsidR="00CB7F17">
              <w:rPr>
                <w:rFonts w:cstheme="minorHAnsi"/>
                <w:sz w:val="20"/>
                <w:szCs w:val="20"/>
              </w:rPr>
              <w:t>raining assessments (</w:t>
            </w:r>
            <w:r w:rsidRPr="00A914D2">
              <w:rPr>
                <w:rFonts w:cstheme="minorHAnsi"/>
                <w:sz w:val="20"/>
                <w:szCs w:val="20"/>
              </w:rPr>
              <w:t>6 months after the completion of training workshops); court leadership/supervisors surveys to identify any changes in work approach, and whether any improvement in performance has</w:t>
            </w:r>
            <w:r w:rsidR="00CB7F17">
              <w:rPr>
                <w:rFonts w:cstheme="minorHAnsi"/>
                <w:sz w:val="20"/>
                <w:szCs w:val="20"/>
              </w:rPr>
              <w:t xml:space="preserve"> occurred subsequent to the PJSI</w:t>
            </w:r>
            <w:r w:rsidRPr="00A914D2">
              <w:rPr>
                <w:rFonts w:cstheme="minorHAnsi"/>
                <w:sz w:val="20"/>
                <w:szCs w:val="20"/>
              </w:rPr>
              <w:t xml:space="preserve"> activities.  </w:t>
            </w:r>
          </w:p>
        </w:tc>
      </w:tr>
      <w:tr w:rsidR="00504F38" w:rsidRPr="00A914D2" w14:paraId="12E434A5" w14:textId="77777777" w:rsidTr="00E077FA">
        <w:trPr>
          <w:trHeight w:val="72"/>
        </w:trPr>
        <w:tc>
          <w:tcPr>
            <w:tcW w:w="2093" w:type="dxa"/>
            <w:vMerge w:val="restart"/>
            <w:tcBorders>
              <w:top w:val="single" w:sz="8" w:space="0" w:color="4472C4" w:themeColor="accent5"/>
              <w:left w:val="single" w:sz="8" w:space="0" w:color="4472C4" w:themeColor="accent5"/>
              <w:right w:val="single" w:sz="8" w:space="0" w:color="4472C4" w:themeColor="accent5"/>
            </w:tcBorders>
          </w:tcPr>
          <w:p w14:paraId="6D69150F" w14:textId="77777777" w:rsidR="00504F38" w:rsidRPr="00A914D2" w:rsidRDefault="00504F38" w:rsidP="00A3181F">
            <w:pPr>
              <w:numPr>
                <w:ilvl w:val="0"/>
                <w:numId w:val="6"/>
              </w:numPr>
              <w:spacing w:before="120" w:after="120"/>
              <w:ind w:left="227" w:hanging="227"/>
              <w:contextualSpacing/>
              <w:rPr>
                <w:rFonts w:cstheme="minorHAnsi"/>
                <w:sz w:val="20"/>
                <w:szCs w:val="20"/>
              </w:rPr>
            </w:pPr>
            <w:r w:rsidRPr="00A914D2">
              <w:rPr>
                <w:rFonts w:cstheme="minorHAnsi"/>
                <w:sz w:val="20"/>
                <w:szCs w:val="20"/>
              </w:rPr>
              <w:t>Reporting and Evaluation systems</w:t>
            </w:r>
          </w:p>
        </w:tc>
        <w:tc>
          <w:tcPr>
            <w:tcW w:w="396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7359C154" w14:textId="77777777" w:rsidR="00504F38" w:rsidRPr="00A914D2" w:rsidRDefault="00504F38" w:rsidP="00A3181F">
            <w:pPr>
              <w:numPr>
                <w:ilvl w:val="0"/>
                <w:numId w:val="7"/>
              </w:numPr>
              <w:overflowPunct w:val="0"/>
              <w:autoSpaceDE w:val="0"/>
              <w:autoSpaceDN w:val="0"/>
              <w:adjustRightInd w:val="0"/>
              <w:spacing w:before="120" w:after="120"/>
              <w:ind w:left="227" w:hanging="227"/>
              <w:contextualSpacing/>
              <w:textAlignment w:val="baseline"/>
              <w:rPr>
                <w:rFonts w:cstheme="minorHAnsi"/>
                <w:sz w:val="20"/>
                <w:szCs w:val="20"/>
                <w:lang w:eastAsia="en-US"/>
              </w:rPr>
            </w:pPr>
            <w:r w:rsidRPr="00A914D2">
              <w:rPr>
                <w:rFonts w:cstheme="minorHAnsi"/>
                <w:sz w:val="20"/>
                <w:szCs w:val="20"/>
                <w:lang w:eastAsia="en-US"/>
              </w:rPr>
              <w:t>Timely, comprehensive, risk identified and management of the information is analytical and evaluative.</w:t>
            </w:r>
          </w:p>
        </w:tc>
        <w:tc>
          <w:tcPr>
            <w:tcW w:w="8373"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555AAE79" w14:textId="00B7F7B0" w:rsidR="00504F38" w:rsidRPr="00A914D2" w:rsidRDefault="00504F38" w:rsidP="00A3181F">
            <w:pPr>
              <w:numPr>
                <w:ilvl w:val="0"/>
                <w:numId w:val="7"/>
              </w:numPr>
              <w:overflowPunct w:val="0"/>
              <w:autoSpaceDE w:val="0"/>
              <w:autoSpaceDN w:val="0"/>
              <w:adjustRightInd w:val="0"/>
              <w:spacing w:before="120" w:after="120"/>
              <w:ind w:left="227" w:hanging="227"/>
              <w:contextualSpacing/>
              <w:textAlignment w:val="baseline"/>
              <w:rPr>
                <w:rFonts w:cstheme="minorHAnsi"/>
                <w:sz w:val="20"/>
                <w:szCs w:val="20"/>
                <w:lang w:eastAsia="en-US"/>
              </w:rPr>
            </w:pPr>
            <w:r w:rsidRPr="00A914D2">
              <w:rPr>
                <w:rFonts w:cstheme="minorHAnsi"/>
                <w:sz w:val="20"/>
                <w:szCs w:val="20"/>
                <w:lang w:eastAsia="en-US"/>
              </w:rPr>
              <w:t xml:space="preserve">Risks are assessed regularly and addressed. A travel risk management plan for each PIC has been developed to support </w:t>
            </w:r>
            <w:r w:rsidR="0020223A">
              <w:rPr>
                <w:rFonts w:cstheme="minorHAnsi"/>
                <w:sz w:val="20"/>
                <w:szCs w:val="20"/>
                <w:lang w:eastAsia="en-US"/>
              </w:rPr>
              <w:t>the PJSI</w:t>
            </w:r>
            <w:r w:rsidRPr="00A914D2">
              <w:rPr>
                <w:rFonts w:cstheme="minorHAnsi"/>
                <w:sz w:val="20"/>
                <w:szCs w:val="20"/>
                <w:lang w:eastAsia="en-US"/>
              </w:rPr>
              <w:t xml:space="preserve"> team should an emergency situation occur whilst in-country. Reporting on identified/emerging risks is undertaken as part of all progress reporting, as well as in selected milestone reports. </w:t>
            </w:r>
          </w:p>
        </w:tc>
      </w:tr>
      <w:tr w:rsidR="00504F38" w:rsidRPr="00A914D2" w14:paraId="56464953" w14:textId="77777777" w:rsidTr="00E077FA">
        <w:trPr>
          <w:trHeight w:val="72"/>
        </w:trPr>
        <w:tc>
          <w:tcPr>
            <w:tcW w:w="2093" w:type="dxa"/>
            <w:vMerge/>
            <w:tcBorders>
              <w:left w:val="single" w:sz="8" w:space="0" w:color="4472C4" w:themeColor="accent5"/>
              <w:right w:val="single" w:sz="8" w:space="0" w:color="4472C4" w:themeColor="accent5"/>
            </w:tcBorders>
          </w:tcPr>
          <w:p w14:paraId="5114D65A" w14:textId="77777777" w:rsidR="00504F38" w:rsidRPr="00A914D2" w:rsidRDefault="00504F38" w:rsidP="00504F38">
            <w:pPr>
              <w:spacing w:before="120" w:after="120"/>
              <w:ind w:left="227"/>
              <w:contextualSpacing/>
              <w:rPr>
                <w:rFonts w:cstheme="minorHAnsi"/>
                <w:sz w:val="20"/>
                <w:szCs w:val="20"/>
              </w:rPr>
            </w:pPr>
          </w:p>
        </w:tc>
        <w:tc>
          <w:tcPr>
            <w:tcW w:w="396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27700B05" w14:textId="1D8A4BED" w:rsidR="00504F38" w:rsidRPr="00A914D2" w:rsidRDefault="00504F38" w:rsidP="00A3181F">
            <w:pPr>
              <w:numPr>
                <w:ilvl w:val="0"/>
                <w:numId w:val="7"/>
              </w:numPr>
              <w:overflowPunct w:val="0"/>
              <w:autoSpaceDE w:val="0"/>
              <w:autoSpaceDN w:val="0"/>
              <w:adjustRightInd w:val="0"/>
              <w:spacing w:before="120" w:after="120"/>
              <w:ind w:left="227" w:hanging="227"/>
              <w:contextualSpacing/>
              <w:textAlignment w:val="baseline"/>
              <w:rPr>
                <w:rFonts w:cstheme="minorHAnsi"/>
                <w:sz w:val="20"/>
                <w:szCs w:val="20"/>
                <w:lang w:eastAsia="en-US"/>
              </w:rPr>
            </w:pPr>
            <w:r>
              <w:rPr>
                <w:rFonts w:cstheme="minorHAnsi"/>
                <w:sz w:val="20"/>
                <w:szCs w:val="20"/>
                <w:lang w:eastAsia="en-US"/>
              </w:rPr>
              <w:t>All progress reports must be high quality and submitted in a timely manner.</w:t>
            </w:r>
          </w:p>
        </w:tc>
        <w:tc>
          <w:tcPr>
            <w:tcW w:w="8373"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10638DDE" w14:textId="09791802" w:rsidR="00504F38" w:rsidRPr="00A914D2" w:rsidRDefault="000F4352" w:rsidP="00A3181F">
            <w:pPr>
              <w:numPr>
                <w:ilvl w:val="0"/>
                <w:numId w:val="7"/>
              </w:numPr>
              <w:overflowPunct w:val="0"/>
              <w:autoSpaceDE w:val="0"/>
              <w:autoSpaceDN w:val="0"/>
              <w:adjustRightInd w:val="0"/>
              <w:spacing w:before="120" w:after="120"/>
              <w:ind w:left="227" w:hanging="227"/>
              <w:contextualSpacing/>
              <w:textAlignment w:val="baseline"/>
              <w:rPr>
                <w:rFonts w:cstheme="minorHAnsi"/>
                <w:sz w:val="20"/>
                <w:szCs w:val="20"/>
                <w:lang w:eastAsia="en-US"/>
              </w:rPr>
            </w:pPr>
            <w:r>
              <w:rPr>
                <w:rFonts w:cstheme="minorHAnsi"/>
                <w:sz w:val="20"/>
                <w:szCs w:val="20"/>
                <w:lang w:eastAsia="en-US"/>
              </w:rPr>
              <w:t xml:space="preserve">All progress reports to date have been submitted prior or on the due date. Progress </w:t>
            </w:r>
            <w:r w:rsidR="00AC5329">
              <w:rPr>
                <w:rFonts w:cstheme="minorHAnsi"/>
                <w:sz w:val="20"/>
                <w:szCs w:val="20"/>
                <w:lang w:eastAsia="en-US"/>
              </w:rPr>
              <w:t>reports are produced to a high-</w:t>
            </w:r>
            <w:r>
              <w:rPr>
                <w:rFonts w:cstheme="minorHAnsi"/>
                <w:sz w:val="20"/>
                <w:szCs w:val="20"/>
                <w:lang w:eastAsia="en-US"/>
              </w:rPr>
              <w:t xml:space="preserve">quality through </w:t>
            </w:r>
            <w:r w:rsidR="00064DF0">
              <w:rPr>
                <w:rFonts w:cstheme="minorHAnsi"/>
                <w:sz w:val="20"/>
                <w:szCs w:val="20"/>
                <w:lang w:eastAsia="en-US"/>
              </w:rPr>
              <w:t>internal review processes.</w:t>
            </w:r>
          </w:p>
        </w:tc>
      </w:tr>
      <w:tr w:rsidR="00504F38" w:rsidRPr="00A914D2" w14:paraId="7F14BB7D" w14:textId="77777777" w:rsidTr="00E077FA">
        <w:trPr>
          <w:trHeight w:val="72"/>
        </w:trPr>
        <w:tc>
          <w:tcPr>
            <w:tcW w:w="2093" w:type="dxa"/>
            <w:vMerge/>
            <w:tcBorders>
              <w:left w:val="single" w:sz="8" w:space="0" w:color="4472C4" w:themeColor="accent5"/>
              <w:bottom w:val="single" w:sz="8" w:space="0" w:color="4472C4" w:themeColor="accent5"/>
              <w:right w:val="single" w:sz="8" w:space="0" w:color="4472C4" w:themeColor="accent5"/>
            </w:tcBorders>
          </w:tcPr>
          <w:p w14:paraId="5E560602" w14:textId="77777777" w:rsidR="00504F38" w:rsidRPr="00A914D2" w:rsidRDefault="00504F38" w:rsidP="00504F38">
            <w:pPr>
              <w:spacing w:before="120" w:after="120"/>
              <w:ind w:left="227"/>
              <w:contextualSpacing/>
              <w:rPr>
                <w:rFonts w:cstheme="minorHAnsi"/>
                <w:sz w:val="20"/>
                <w:szCs w:val="20"/>
              </w:rPr>
            </w:pPr>
          </w:p>
        </w:tc>
        <w:tc>
          <w:tcPr>
            <w:tcW w:w="396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25315A6A" w14:textId="2440619D" w:rsidR="00504F38" w:rsidRPr="00A914D2" w:rsidRDefault="00504F38" w:rsidP="00A3181F">
            <w:pPr>
              <w:numPr>
                <w:ilvl w:val="0"/>
                <w:numId w:val="7"/>
              </w:numPr>
              <w:overflowPunct w:val="0"/>
              <w:autoSpaceDE w:val="0"/>
              <w:autoSpaceDN w:val="0"/>
              <w:adjustRightInd w:val="0"/>
              <w:spacing w:before="120" w:after="120"/>
              <w:ind w:left="227" w:hanging="227"/>
              <w:contextualSpacing/>
              <w:textAlignment w:val="baseline"/>
              <w:rPr>
                <w:rFonts w:cstheme="minorHAnsi"/>
                <w:sz w:val="20"/>
                <w:szCs w:val="20"/>
                <w:lang w:eastAsia="en-US"/>
              </w:rPr>
            </w:pPr>
            <w:r>
              <w:rPr>
                <w:rFonts w:cstheme="minorHAnsi"/>
                <w:sz w:val="20"/>
                <w:szCs w:val="20"/>
                <w:lang w:eastAsia="en-US"/>
              </w:rPr>
              <w:t>Ensure that expenditure updates on the approved budget contain accurate and comprehensive information (year-to-date expenditure and projections for cashflow required by FY) – estimates should be within a 10% variation, but cannot exceed the approved fees for FCA core personnel or the approved budget total. Updates should contain an explanation for anomalies.</w:t>
            </w:r>
          </w:p>
        </w:tc>
        <w:tc>
          <w:tcPr>
            <w:tcW w:w="8373"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71665D43" w14:textId="7A38498D" w:rsidR="002B3EFB" w:rsidRPr="002B3EFB" w:rsidRDefault="002B3EFB" w:rsidP="00A3181F">
            <w:pPr>
              <w:numPr>
                <w:ilvl w:val="0"/>
                <w:numId w:val="7"/>
              </w:numPr>
              <w:overflowPunct w:val="0"/>
              <w:autoSpaceDE w:val="0"/>
              <w:autoSpaceDN w:val="0"/>
              <w:adjustRightInd w:val="0"/>
              <w:spacing w:before="120" w:after="120"/>
              <w:ind w:left="227" w:hanging="227"/>
              <w:contextualSpacing/>
              <w:textAlignment w:val="baseline"/>
              <w:rPr>
                <w:rFonts w:cstheme="minorHAnsi"/>
                <w:sz w:val="20"/>
                <w:szCs w:val="20"/>
                <w:lang w:eastAsia="en-US"/>
              </w:rPr>
            </w:pPr>
            <w:r w:rsidRPr="00A914D2">
              <w:rPr>
                <w:rFonts w:cstheme="minorHAnsi"/>
                <w:sz w:val="20"/>
                <w:szCs w:val="20"/>
                <w:lang w:eastAsia="en-US"/>
              </w:rPr>
              <w:t xml:space="preserve">The </w:t>
            </w:r>
            <w:r>
              <w:rPr>
                <w:rFonts w:cstheme="minorHAnsi"/>
                <w:sz w:val="20"/>
                <w:szCs w:val="20"/>
                <w:lang w:eastAsia="en-US"/>
              </w:rPr>
              <w:t>Initiativ</w:t>
            </w:r>
            <w:r w:rsidRPr="00A914D2">
              <w:rPr>
                <w:rFonts w:cstheme="minorHAnsi"/>
                <w:sz w:val="20"/>
                <w:szCs w:val="20"/>
                <w:lang w:eastAsia="en-US"/>
              </w:rPr>
              <w:t>e’s budget is aligned with the FCA’s internal finance system, and this allows for efficient tracking and financial reporting to MFAT.</w:t>
            </w:r>
            <w:r>
              <w:rPr>
                <w:rFonts w:cstheme="minorHAnsi"/>
                <w:sz w:val="20"/>
                <w:szCs w:val="20"/>
                <w:lang w:eastAsia="en-US"/>
              </w:rPr>
              <w:t xml:space="preserve"> Expenditure updates are performed regularly based on clear and transparent activity acquittals which allow for underspends to be identified and immediately re-allocated to IEC and MFAT </w:t>
            </w:r>
            <w:r w:rsidRPr="00B1056E">
              <w:rPr>
                <w:rFonts w:cstheme="minorHAnsi"/>
                <w:sz w:val="20"/>
                <w:szCs w:val="20"/>
                <w:lang w:eastAsia="en-US"/>
              </w:rPr>
              <w:t>approved additional activities. After</w:t>
            </w:r>
            <w:r w:rsidR="00B1056E" w:rsidRPr="00B1056E">
              <w:rPr>
                <w:rFonts w:cstheme="minorHAnsi"/>
                <w:sz w:val="20"/>
                <w:szCs w:val="20"/>
                <w:lang w:eastAsia="en-US"/>
              </w:rPr>
              <w:t xml:space="preserve"> 24</w:t>
            </w:r>
            <w:r w:rsidRPr="00B1056E">
              <w:rPr>
                <w:rFonts w:cstheme="minorHAnsi"/>
                <w:sz w:val="20"/>
                <w:szCs w:val="20"/>
                <w:lang w:eastAsia="en-US"/>
              </w:rPr>
              <w:t xml:space="preserve"> months, the unde</w:t>
            </w:r>
            <w:r w:rsidR="00D50E79">
              <w:rPr>
                <w:rFonts w:cstheme="minorHAnsi"/>
                <w:sz w:val="20"/>
                <w:szCs w:val="20"/>
                <w:lang w:eastAsia="en-US"/>
              </w:rPr>
              <w:t>rspend is minimal at less than 2</w:t>
            </w:r>
            <w:r w:rsidRPr="00B1056E">
              <w:rPr>
                <w:rFonts w:cstheme="minorHAnsi"/>
                <w:sz w:val="20"/>
                <w:szCs w:val="20"/>
                <w:lang w:eastAsia="en-US"/>
              </w:rPr>
              <w:t>% due to the team proactively reallocating funds and efficient service delivery.</w:t>
            </w:r>
          </w:p>
        </w:tc>
      </w:tr>
      <w:tr w:rsidR="00851761" w:rsidRPr="00A914D2" w14:paraId="180A0245" w14:textId="77777777" w:rsidTr="00851761">
        <w:trPr>
          <w:trHeight w:val="72"/>
        </w:trPr>
        <w:tc>
          <w:tcPr>
            <w:tcW w:w="2093"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57C46BDE" w14:textId="40BA1937" w:rsidR="00851761" w:rsidRPr="00A914D2" w:rsidRDefault="00851761" w:rsidP="00A3181F">
            <w:pPr>
              <w:numPr>
                <w:ilvl w:val="0"/>
                <w:numId w:val="6"/>
              </w:numPr>
              <w:spacing w:before="120" w:after="120"/>
              <w:ind w:left="227" w:hanging="227"/>
              <w:contextualSpacing/>
              <w:rPr>
                <w:rFonts w:cstheme="minorHAnsi"/>
                <w:sz w:val="20"/>
                <w:szCs w:val="20"/>
              </w:rPr>
            </w:pPr>
            <w:r w:rsidRPr="00A914D2">
              <w:rPr>
                <w:rFonts w:cstheme="minorHAnsi"/>
                <w:sz w:val="20"/>
                <w:szCs w:val="20"/>
              </w:rPr>
              <w:t xml:space="preserve">Recruiting, contracting, deploying and managing procurement of goods &amp; services, </w:t>
            </w:r>
            <w:r w:rsidRPr="00A914D2">
              <w:rPr>
                <w:rFonts w:cstheme="minorHAnsi"/>
                <w:sz w:val="20"/>
                <w:szCs w:val="20"/>
              </w:rPr>
              <w:lastRenderedPageBreak/>
              <w:t>including technical assistance</w:t>
            </w:r>
          </w:p>
        </w:tc>
        <w:tc>
          <w:tcPr>
            <w:tcW w:w="396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256AF9E5" w14:textId="77777777" w:rsidR="00851761" w:rsidRPr="00A914D2" w:rsidRDefault="00851761" w:rsidP="00A3181F">
            <w:pPr>
              <w:numPr>
                <w:ilvl w:val="0"/>
                <w:numId w:val="7"/>
              </w:numPr>
              <w:overflowPunct w:val="0"/>
              <w:autoSpaceDE w:val="0"/>
              <w:autoSpaceDN w:val="0"/>
              <w:adjustRightInd w:val="0"/>
              <w:spacing w:before="120" w:after="120"/>
              <w:ind w:left="227" w:hanging="227"/>
              <w:contextualSpacing/>
              <w:textAlignment w:val="baseline"/>
              <w:rPr>
                <w:rFonts w:cstheme="minorHAnsi"/>
                <w:sz w:val="20"/>
                <w:szCs w:val="20"/>
                <w:lang w:eastAsia="en-US"/>
              </w:rPr>
            </w:pPr>
            <w:r w:rsidRPr="00A914D2">
              <w:rPr>
                <w:rFonts w:cstheme="minorHAnsi"/>
                <w:sz w:val="20"/>
                <w:szCs w:val="20"/>
                <w:lang w:eastAsia="en-US"/>
              </w:rPr>
              <w:lastRenderedPageBreak/>
              <w:t>All goods &amp; services are procured in accordance with NZ Government Procurement Guidelines and other value for money guidance.</w:t>
            </w:r>
          </w:p>
        </w:tc>
        <w:tc>
          <w:tcPr>
            <w:tcW w:w="8373"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328614C4" w14:textId="361D1576" w:rsidR="008F1E91" w:rsidRPr="00B76797" w:rsidRDefault="00851761" w:rsidP="00A3181F">
            <w:pPr>
              <w:numPr>
                <w:ilvl w:val="0"/>
                <w:numId w:val="7"/>
              </w:numPr>
              <w:overflowPunct w:val="0"/>
              <w:autoSpaceDE w:val="0"/>
              <w:autoSpaceDN w:val="0"/>
              <w:adjustRightInd w:val="0"/>
              <w:spacing w:before="120" w:after="120"/>
              <w:ind w:left="227" w:hanging="227"/>
              <w:contextualSpacing/>
              <w:textAlignment w:val="baseline"/>
              <w:rPr>
                <w:rFonts w:cstheme="minorHAnsi"/>
                <w:sz w:val="20"/>
                <w:szCs w:val="20"/>
                <w:lang w:eastAsia="en-US"/>
              </w:rPr>
            </w:pPr>
            <w:r w:rsidRPr="00B76797">
              <w:rPr>
                <w:rFonts w:cstheme="minorHAnsi"/>
                <w:sz w:val="20"/>
                <w:szCs w:val="20"/>
                <w:lang w:eastAsia="en-US"/>
              </w:rPr>
              <w:t>Pursuant</w:t>
            </w:r>
            <w:r w:rsidR="00AC5329" w:rsidRPr="00B76797">
              <w:rPr>
                <w:rFonts w:cstheme="minorHAnsi"/>
                <w:sz w:val="20"/>
                <w:szCs w:val="20"/>
                <w:lang w:eastAsia="en-US"/>
              </w:rPr>
              <w:t xml:space="preserve"> to agreement with MFAT, the FCA</w:t>
            </w:r>
            <w:r w:rsidRPr="00B76797">
              <w:rPr>
                <w:rFonts w:cstheme="minorHAnsi"/>
                <w:sz w:val="20"/>
                <w:szCs w:val="20"/>
                <w:lang w:eastAsia="en-US"/>
              </w:rPr>
              <w:t xml:space="preserve"> procures goods and services in line with Australian Commonwealth Government Procurement Guidelines. </w:t>
            </w:r>
            <w:r w:rsidR="00B76797" w:rsidRPr="00B76797">
              <w:rPr>
                <w:rFonts w:cstheme="minorHAnsi"/>
                <w:sz w:val="20"/>
                <w:szCs w:val="20"/>
                <w:lang w:eastAsia="en-US"/>
              </w:rPr>
              <w:t>PJSI</w:t>
            </w:r>
            <w:r w:rsidR="00C40C64">
              <w:rPr>
                <w:rFonts w:cstheme="minorHAnsi"/>
                <w:sz w:val="20"/>
                <w:szCs w:val="20"/>
                <w:lang w:eastAsia="en-US"/>
              </w:rPr>
              <w:t xml:space="preserve"> Techn</w:t>
            </w:r>
            <w:r w:rsidR="00B76797" w:rsidRPr="00B76797">
              <w:rPr>
                <w:rFonts w:cstheme="minorHAnsi"/>
                <w:sz w:val="20"/>
                <w:szCs w:val="20"/>
                <w:lang w:eastAsia="en-US"/>
              </w:rPr>
              <w:t>i</w:t>
            </w:r>
            <w:r w:rsidR="00C40C64">
              <w:rPr>
                <w:rFonts w:cstheme="minorHAnsi"/>
                <w:sz w:val="20"/>
                <w:szCs w:val="20"/>
                <w:lang w:eastAsia="en-US"/>
              </w:rPr>
              <w:t>c</w:t>
            </w:r>
            <w:r w:rsidR="00B76797" w:rsidRPr="00B76797">
              <w:rPr>
                <w:rFonts w:cstheme="minorHAnsi"/>
                <w:sz w:val="20"/>
                <w:szCs w:val="20"/>
                <w:lang w:eastAsia="en-US"/>
              </w:rPr>
              <w:t xml:space="preserve">al Advisers were recruited through one of the following two processes: 1) approved via the competitive tender assessment and evaluative process undertaken by MFAT prior to signing of the Agreement; or 2) identified </w:t>
            </w:r>
            <w:r w:rsidRPr="00B76797">
              <w:rPr>
                <w:rFonts w:cstheme="minorHAnsi"/>
                <w:sz w:val="20"/>
                <w:szCs w:val="20"/>
                <w:lang w:eastAsia="en-US"/>
              </w:rPr>
              <w:t>based on a comprehensive competitive regional / international recruitment pr</w:t>
            </w:r>
            <w:r w:rsidR="00AC5329" w:rsidRPr="00B76797">
              <w:rPr>
                <w:rFonts w:cstheme="minorHAnsi"/>
                <w:sz w:val="20"/>
                <w:szCs w:val="20"/>
                <w:lang w:eastAsia="en-US"/>
              </w:rPr>
              <w:t>ocess which aligned with the FCA</w:t>
            </w:r>
            <w:r w:rsidRPr="00B76797">
              <w:rPr>
                <w:rFonts w:cstheme="minorHAnsi"/>
                <w:sz w:val="20"/>
                <w:szCs w:val="20"/>
                <w:lang w:eastAsia="en-US"/>
              </w:rPr>
              <w:t>’s Commonwealth obligations.</w:t>
            </w:r>
          </w:p>
          <w:p w14:paraId="14017C4B" w14:textId="5CD77E77" w:rsidR="00851761" w:rsidRPr="00A914D2" w:rsidRDefault="00851761" w:rsidP="00A3181F">
            <w:pPr>
              <w:numPr>
                <w:ilvl w:val="0"/>
                <w:numId w:val="7"/>
              </w:numPr>
              <w:overflowPunct w:val="0"/>
              <w:autoSpaceDE w:val="0"/>
              <w:autoSpaceDN w:val="0"/>
              <w:adjustRightInd w:val="0"/>
              <w:spacing w:before="120" w:after="120"/>
              <w:ind w:left="227" w:hanging="227"/>
              <w:contextualSpacing/>
              <w:textAlignment w:val="baseline"/>
              <w:rPr>
                <w:rFonts w:cstheme="minorHAnsi"/>
                <w:sz w:val="20"/>
                <w:szCs w:val="20"/>
                <w:lang w:eastAsia="en-US"/>
              </w:rPr>
            </w:pPr>
            <w:r w:rsidRPr="00A914D2">
              <w:rPr>
                <w:rFonts w:cstheme="minorHAnsi"/>
                <w:sz w:val="20"/>
                <w:szCs w:val="20"/>
                <w:lang w:eastAsia="en-US"/>
              </w:rPr>
              <w:lastRenderedPageBreak/>
              <w:t xml:space="preserve">  All goods and service</w:t>
            </w:r>
            <w:r w:rsidR="00AC5329">
              <w:rPr>
                <w:rFonts w:cstheme="minorHAnsi"/>
                <w:sz w:val="20"/>
                <w:szCs w:val="20"/>
                <w:lang w:eastAsia="en-US"/>
              </w:rPr>
              <w:t>s otherwise required by PJSI</w:t>
            </w:r>
            <w:r w:rsidRPr="00A914D2">
              <w:rPr>
                <w:rFonts w:cstheme="minorHAnsi"/>
                <w:sz w:val="20"/>
                <w:szCs w:val="20"/>
                <w:lang w:eastAsia="en-US"/>
              </w:rPr>
              <w:t xml:space="preserve"> have, and will continue to be pro</w:t>
            </w:r>
            <w:r w:rsidR="00AC5329">
              <w:rPr>
                <w:rFonts w:cstheme="minorHAnsi"/>
                <w:sz w:val="20"/>
                <w:szCs w:val="20"/>
                <w:lang w:eastAsia="en-US"/>
              </w:rPr>
              <w:t>cured in accordance with the FCA</w:t>
            </w:r>
            <w:r w:rsidRPr="00A914D2">
              <w:rPr>
                <w:rFonts w:cstheme="minorHAnsi"/>
                <w:sz w:val="20"/>
                <w:szCs w:val="20"/>
                <w:lang w:eastAsia="en-US"/>
              </w:rPr>
              <w:t xml:space="preserve">’s Commonwealth obligations.  </w:t>
            </w:r>
          </w:p>
        </w:tc>
      </w:tr>
      <w:tr w:rsidR="00851761" w:rsidRPr="00A914D2" w14:paraId="7B485209" w14:textId="77777777" w:rsidTr="00851761">
        <w:trPr>
          <w:trHeight w:val="563"/>
        </w:trPr>
        <w:tc>
          <w:tcPr>
            <w:tcW w:w="2093"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5305CD4F" w14:textId="7050B829" w:rsidR="00851761" w:rsidRPr="00A914D2" w:rsidRDefault="00851761" w:rsidP="00A3181F">
            <w:pPr>
              <w:numPr>
                <w:ilvl w:val="0"/>
                <w:numId w:val="6"/>
              </w:numPr>
              <w:spacing w:before="120" w:after="120"/>
              <w:ind w:left="227" w:hanging="227"/>
              <w:contextualSpacing/>
              <w:rPr>
                <w:rFonts w:cstheme="minorHAnsi"/>
                <w:sz w:val="20"/>
                <w:szCs w:val="20"/>
              </w:rPr>
            </w:pPr>
            <w:r w:rsidRPr="00A914D2">
              <w:rPr>
                <w:rFonts w:cstheme="minorHAnsi"/>
                <w:sz w:val="20"/>
                <w:szCs w:val="20"/>
              </w:rPr>
              <w:lastRenderedPageBreak/>
              <w:t>Stakeholder engagement</w:t>
            </w:r>
          </w:p>
        </w:tc>
        <w:tc>
          <w:tcPr>
            <w:tcW w:w="396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20A22B0A" w14:textId="58A45A43" w:rsidR="00851761" w:rsidRPr="00A914D2" w:rsidRDefault="00851761" w:rsidP="00A3181F">
            <w:pPr>
              <w:numPr>
                <w:ilvl w:val="0"/>
                <w:numId w:val="7"/>
              </w:numPr>
              <w:overflowPunct w:val="0"/>
              <w:autoSpaceDE w:val="0"/>
              <w:autoSpaceDN w:val="0"/>
              <w:adjustRightInd w:val="0"/>
              <w:spacing w:before="120" w:after="120"/>
              <w:ind w:left="227" w:right="-57" w:hanging="227"/>
              <w:contextualSpacing/>
              <w:textAlignment w:val="baseline"/>
              <w:rPr>
                <w:rFonts w:cstheme="minorHAnsi"/>
                <w:sz w:val="20"/>
                <w:szCs w:val="20"/>
                <w:lang w:eastAsia="en-US"/>
              </w:rPr>
            </w:pPr>
            <w:r w:rsidRPr="00A914D2">
              <w:rPr>
                <w:rFonts w:cstheme="minorHAnsi"/>
                <w:sz w:val="20"/>
                <w:szCs w:val="20"/>
                <w:lang w:eastAsia="en-US"/>
              </w:rPr>
              <w:t xml:space="preserve">Appointees to lead roles must show demonstrated experience in having highly developed communication and mediation skills for addressing professional differences, to effectively resolve issues that may arise and maintain relationships with a vast and diverse range of stakeholders in the course of managing a complex, regional </w:t>
            </w:r>
            <w:r w:rsidR="00FB5C40">
              <w:rPr>
                <w:rFonts w:cstheme="minorHAnsi"/>
                <w:sz w:val="20"/>
                <w:szCs w:val="20"/>
                <w:lang w:eastAsia="en-US"/>
              </w:rPr>
              <w:t>activity</w:t>
            </w:r>
            <w:r w:rsidRPr="00A914D2">
              <w:rPr>
                <w:rFonts w:cstheme="minorHAnsi"/>
                <w:sz w:val="20"/>
                <w:szCs w:val="20"/>
                <w:lang w:eastAsia="en-US"/>
              </w:rPr>
              <w:t xml:space="preserve"> of this nature.</w:t>
            </w:r>
          </w:p>
        </w:tc>
        <w:tc>
          <w:tcPr>
            <w:tcW w:w="8373"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0859E239" w14:textId="1122B9DB" w:rsidR="00851761" w:rsidRPr="00A914D2" w:rsidRDefault="00851761" w:rsidP="00A3181F">
            <w:pPr>
              <w:numPr>
                <w:ilvl w:val="0"/>
                <w:numId w:val="7"/>
              </w:numPr>
              <w:overflowPunct w:val="0"/>
              <w:autoSpaceDE w:val="0"/>
              <w:autoSpaceDN w:val="0"/>
              <w:adjustRightInd w:val="0"/>
              <w:spacing w:before="120" w:after="120"/>
              <w:ind w:left="227" w:hanging="227"/>
              <w:contextualSpacing/>
              <w:textAlignment w:val="baseline"/>
              <w:rPr>
                <w:rFonts w:cstheme="minorHAnsi"/>
                <w:sz w:val="20"/>
                <w:szCs w:val="20"/>
                <w:lang w:eastAsia="en-US"/>
              </w:rPr>
            </w:pPr>
            <w:r w:rsidRPr="00A914D2">
              <w:rPr>
                <w:rFonts w:cstheme="minorHAnsi"/>
                <w:sz w:val="20"/>
                <w:szCs w:val="20"/>
                <w:lang w:eastAsia="en-US"/>
              </w:rPr>
              <w:t xml:space="preserve">As a prerequisite, all team members interacting with </w:t>
            </w:r>
            <w:r w:rsidR="00C40C64">
              <w:rPr>
                <w:rFonts w:cstheme="minorHAnsi"/>
                <w:sz w:val="20"/>
                <w:szCs w:val="20"/>
                <w:lang w:eastAsia="en-US"/>
              </w:rPr>
              <w:t>counterparts</w:t>
            </w:r>
            <w:r w:rsidRPr="00A914D2">
              <w:rPr>
                <w:rFonts w:cstheme="minorHAnsi"/>
                <w:sz w:val="20"/>
                <w:szCs w:val="20"/>
                <w:lang w:eastAsia="en-US"/>
              </w:rPr>
              <w:t xml:space="preserve"> have demonstrably advanced communication, dispute resolution and relationship management skills.  A key requirement included in all terms of reference for external advisers and experts contracted by th</w:t>
            </w:r>
            <w:r w:rsidR="00AC5329">
              <w:rPr>
                <w:rFonts w:cstheme="minorHAnsi"/>
                <w:sz w:val="20"/>
                <w:szCs w:val="20"/>
                <w:lang w:eastAsia="en-US"/>
              </w:rPr>
              <w:t>e FCA</w:t>
            </w:r>
            <w:r w:rsidRPr="00A914D2">
              <w:rPr>
                <w:rFonts w:cstheme="minorHAnsi"/>
                <w:sz w:val="20"/>
                <w:szCs w:val="20"/>
                <w:lang w:eastAsia="en-US"/>
              </w:rPr>
              <w:t xml:space="preserve"> was high level interpersonal and communication skills, which was confirmed as part of the assessment and selection process.  </w:t>
            </w:r>
            <w:r w:rsidRPr="00A914D2">
              <w:rPr>
                <w:rFonts w:cstheme="minorHAnsi"/>
                <w:sz w:val="20"/>
                <w:szCs w:val="20"/>
              </w:rPr>
              <w:t xml:space="preserve">Engagement with stakeholders is further maintained through regular website updates and distribution of </w:t>
            </w:r>
            <w:r w:rsidR="00AC5329">
              <w:rPr>
                <w:rFonts w:cstheme="minorHAnsi"/>
                <w:sz w:val="20"/>
                <w:szCs w:val="20"/>
              </w:rPr>
              <w:t>newsletters.</w:t>
            </w:r>
          </w:p>
        </w:tc>
      </w:tr>
      <w:tr w:rsidR="00851761" w:rsidRPr="00A914D2" w14:paraId="47BA39D0" w14:textId="77777777" w:rsidTr="00851761">
        <w:trPr>
          <w:trHeight w:val="51"/>
        </w:trPr>
        <w:tc>
          <w:tcPr>
            <w:tcW w:w="2093"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20801F5A" w14:textId="77D60E36" w:rsidR="00851761" w:rsidRPr="00A914D2" w:rsidRDefault="00504F38" w:rsidP="00A3181F">
            <w:pPr>
              <w:numPr>
                <w:ilvl w:val="0"/>
                <w:numId w:val="6"/>
              </w:numPr>
              <w:spacing w:before="120" w:after="120"/>
              <w:ind w:left="227" w:hanging="227"/>
              <w:contextualSpacing/>
              <w:rPr>
                <w:rFonts w:cstheme="minorHAnsi"/>
                <w:sz w:val="20"/>
                <w:szCs w:val="20"/>
              </w:rPr>
            </w:pPr>
            <w:r>
              <w:rPr>
                <w:rFonts w:cstheme="minorHAnsi"/>
                <w:sz w:val="20"/>
                <w:szCs w:val="20"/>
              </w:rPr>
              <w:t>FCA</w:t>
            </w:r>
            <w:r w:rsidR="00851761" w:rsidRPr="00A914D2">
              <w:rPr>
                <w:rFonts w:cstheme="minorHAnsi"/>
                <w:sz w:val="20"/>
                <w:szCs w:val="20"/>
              </w:rPr>
              <w:t xml:space="preserve"> sub-contractor management</w:t>
            </w:r>
          </w:p>
        </w:tc>
        <w:tc>
          <w:tcPr>
            <w:tcW w:w="396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6E3F91BD" w14:textId="77777777" w:rsidR="00851761" w:rsidRPr="00A914D2" w:rsidRDefault="00851761" w:rsidP="00A3181F">
            <w:pPr>
              <w:numPr>
                <w:ilvl w:val="0"/>
                <w:numId w:val="7"/>
              </w:numPr>
              <w:overflowPunct w:val="0"/>
              <w:autoSpaceDE w:val="0"/>
              <w:autoSpaceDN w:val="0"/>
              <w:adjustRightInd w:val="0"/>
              <w:spacing w:before="120" w:after="120"/>
              <w:ind w:left="227" w:hanging="227"/>
              <w:contextualSpacing/>
              <w:textAlignment w:val="baseline"/>
              <w:rPr>
                <w:rFonts w:cstheme="minorHAnsi"/>
                <w:sz w:val="20"/>
                <w:szCs w:val="20"/>
                <w:lang w:eastAsia="en-US"/>
              </w:rPr>
            </w:pPr>
            <w:r w:rsidRPr="00A914D2">
              <w:rPr>
                <w:rFonts w:cstheme="minorHAnsi"/>
                <w:sz w:val="20"/>
                <w:szCs w:val="20"/>
                <w:lang w:eastAsia="en-US"/>
              </w:rPr>
              <w:t>Effective management of sub-contractors to ensure sufficient capacity and capability to carry out services to the standards required.</w:t>
            </w:r>
          </w:p>
        </w:tc>
        <w:tc>
          <w:tcPr>
            <w:tcW w:w="8373"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17C6FBE5" w14:textId="121A9F75" w:rsidR="00851761" w:rsidRPr="00A914D2" w:rsidRDefault="00851761" w:rsidP="00A3181F">
            <w:pPr>
              <w:numPr>
                <w:ilvl w:val="0"/>
                <w:numId w:val="7"/>
              </w:numPr>
              <w:overflowPunct w:val="0"/>
              <w:autoSpaceDE w:val="0"/>
              <w:autoSpaceDN w:val="0"/>
              <w:adjustRightInd w:val="0"/>
              <w:spacing w:before="120" w:after="120"/>
              <w:ind w:left="227" w:hanging="227"/>
              <w:contextualSpacing/>
              <w:textAlignment w:val="baseline"/>
              <w:rPr>
                <w:rFonts w:cstheme="minorHAnsi"/>
                <w:sz w:val="20"/>
                <w:szCs w:val="20"/>
                <w:lang w:eastAsia="en-US"/>
              </w:rPr>
            </w:pPr>
            <w:r w:rsidRPr="00A914D2">
              <w:rPr>
                <w:rFonts w:cstheme="minorHAnsi"/>
                <w:sz w:val="20"/>
                <w:szCs w:val="20"/>
                <w:lang w:eastAsia="en-US"/>
              </w:rPr>
              <w:t xml:space="preserve">Following the identification and selection </w:t>
            </w:r>
            <w:r w:rsidR="00573A3E">
              <w:rPr>
                <w:rFonts w:cstheme="minorHAnsi"/>
                <w:sz w:val="20"/>
                <w:szCs w:val="20"/>
                <w:lang w:eastAsia="en-US"/>
              </w:rPr>
              <w:t xml:space="preserve">of </w:t>
            </w:r>
            <w:r w:rsidRPr="00A914D2">
              <w:rPr>
                <w:rFonts w:cstheme="minorHAnsi"/>
                <w:sz w:val="20"/>
                <w:szCs w:val="20"/>
                <w:lang w:eastAsia="en-US"/>
              </w:rPr>
              <w:t xml:space="preserve">preferred candidates for each advertised role, all identified individuals accepted appointment and </w:t>
            </w:r>
            <w:r w:rsidR="00B76797">
              <w:rPr>
                <w:rFonts w:cstheme="minorHAnsi"/>
                <w:sz w:val="20"/>
                <w:szCs w:val="20"/>
                <w:lang w:eastAsia="en-US"/>
              </w:rPr>
              <w:t>Agreement</w:t>
            </w:r>
            <w:r w:rsidRPr="00A914D2">
              <w:rPr>
                <w:rFonts w:cstheme="minorHAnsi"/>
                <w:sz w:val="20"/>
                <w:szCs w:val="20"/>
                <w:lang w:eastAsia="en-US"/>
              </w:rPr>
              <w:t xml:space="preserve"> negotiations were successfully completed. To date </w:t>
            </w:r>
            <w:r w:rsidR="00060707">
              <w:rPr>
                <w:rFonts w:cstheme="minorHAnsi"/>
                <w:sz w:val="20"/>
                <w:szCs w:val="20"/>
                <w:lang w:eastAsia="en-US"/>
              </w:rPr>
              <w:t>13</w:t>
            </w:r>
            <w:r w:rsidRPr="00A914D2">
              <w:rPr>
                <w:rFonts w:cstheme="minorHAnsi"/>
                <w:sz w:val="20"/>
                <w:szCs w:val="20"/>
                <w:lang w:eastAsia="en-US"/>
              </w:rPr>
              <w:t xml:space="preserve"> advisers and several judicial officers as resource persons have been mobilised with the PJ</w:t>
            </w:r>
            <w:r w:rsidR="00753F49">
              <w:rPr>
                <w:rFonts w:cstheme="minorHAnsi"/>
                <w:sz w:val="20"/>
                <w:szCs w:val="20"/>
                <w:lang w:eastAsia="en-US"/>
              </w:rPr>
              <w:t>SI</w:t>
            </w:r>
            <w:r w:rsidRPr="00A914D2">
              <w:rPr>
                <w:rFonts w:cstheme="minorHAnsi"/>
                <w:sz w:val="20"/>
                <w:szCs w:val="20"/>
                <w:lang w:eastAsia="en-US"/>
              </w:rPr>
              <w:t xml:space="preserve"> Management Team undertaking ongoing liaison with each while in-country to ensure: proactive management of adviser resources; and the best quality outputs are achieved for each partner court.  </w:t>
            </w:r>
          </w:p>
        </w:tc>
      </w:tr>
    </w:tbl>
    <w:p w14:paraId="5B9AD434" w14:textId="77777777" w:rsidR="00F319DC" w:rsidRPr="00A914D2" w:rsidRDefault="00F319DC" w:rsidP="001E6040">
      <w:pPr>
        <w:spacing w:before="120" w:after="120"/>
      </w:pPr>
    </w:p>
    <w:sectPr w:rsidR="00F319DC" w:rsidRPr="00A914D2" w:rsidSect="00F319DC">
      <w:pgSz w:w="16838" w:h="11906" w:orient="landscape" w:code="9"/>
      <w:pgMar w:top="1361" w:right="1531" w:bottom="1418" w:left="1531" w:header="851"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EE0F09" w14:textId="77777777" w:rsidR="002A59F0" w:rsidRDefault="002A59F0" w:rsidP="00181670">
      <w:r>
        <w:separator/>
      </w:r>
    </w:p>
  </w:endnote>
  <w:endnote w:type="continuationSeparator" w:id="0">
    <w:p w14:paraId="2DEC7FAB" w14:textId="77777777" w:rsidR="002A59F0" w:rsidRDefault="002A59F0" w:rsidP="00181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New Roman Bold">
    <w:panose1 w:val="02020803070505020304"/>
    <w:charset w:val="00"/>
    <w:family w:val="auto"/>
    <w:pitch w:val="variable"/>
    <w:sig w:usb0="E0002AFF" w:usb1="C0007841" w:usb2="00000009" w:usb3="00000000" w:csb0="000001FF" w:csb1="00000000"/>
  </w:font>
  <w:font w:name="Constantia">
    <w:panose1 w:val="02030602050306030303"/>
    <w:charset w:val="00"/>
    <w:family w:val="roman"/>
    <w:pitch w:val="variable"/>
    <w:sig w:usb0="A00002EF" w:usb1="4000204B" w:usb2="00000000" w:usb3="00000000" w:csb0="0000019F" w:csb1="00000000"/>
  </w:font>
  <w:font w:name="HelveticaNeue-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1670479"/>
      <w:docPartObj>
        <w:docPartGallery w:val="Page Numbers (Bottom of Page)"/>
        <w:docPartUnique/>
      </w:docPartObj>
    </w:sdtPr>
    <w:sdtEndPr>
      <w:rPr>
        <w:noProof/>
      </w:rPr>
    </w:sdtEndPr>
    <w:sdtContent>
      <w:p w14:paraId="7E86F635" w14:textId="78B3D624" w:rsidR="002A59F0" w:rsidRDefault="002A59F0" w:rsidP="00F8037C">
        <w:pPr>
          <w:pStyle w:val="Footer"/>
          <w:jc w:val="right"/>
        </w:pPr>
        <w:r>
          <w:rPr>
            <w:noProof/>
            <w:sz w:val="20"/>
            <w:szCs w:val="20"/>
          </w:rPr>
          <w:drawing>
            <wp:anchor distT="0" distB="0" distL="114300" distR="114300" simplePos="0" relativeHeight="251668480" behindDoc="0" locked="0" layoutInCell="1" allowOverlap="1" wp14:anchorId="149EDB76" wp14:editId="7AE92E9B">
              <wp:simplePos x="0" y="0"/>
              <wp:positionH relativeFrom="column">
                <wp:posOffset>-530860</wp:posOffset>
              </wp:positionH>
              <wp:positionV relativeFrom="paragraph">
                <wp:posOffset>29845</wp:posOffset>
              </wp:positionV>
              <wp:extent cx="628650" cy="466725"/>
              <wp:effectExtent l="0" t="0" r="0" b="9525"/>
              <wp:wrapSquare wrapText="bothSides"/>
              <wp:docPr id="21" name="Picture 21"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56A81CAA" wp14:editId="5EADF109">
                  <wp:simplePos x="0" y="0"/>
                  <wp:positionH relativeFrom="column">
                    <wp:posOffset>-864235</wp:posOffset>
                  </wp:positionH>
                  <wp:positionV relativeFrom="paragraph">
                    <wp:posOffset>-104775</wp:posOffset>
                  </wp:positionV>
                  <wp:extent cx="7572375" cy="0"/>
                  <wp:effectExtent l="0" t="0" r="9525" b="19050"/>
                  <wp:wrapNone/>
                  <wp:docPr id="20" name="Straight Connector 20"/>
                  <wp:cNvGraphicFramePr/>
                  <a:graphic xmlns:a="http://schemas.openxmlformats.org/drawingml/2006/main">
                    <a:graphicData uri="http://schemas.microsoft.com/office/word/2010/wordprocessingShape">
                      <wps:wsp>
                        <wps:cNvCnPr/>
                        <wps:spPr>
                          <a:xfrm>
                            <a:off x="0" y="0"/>
                            <a:ext cx="757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16035D9" id="Straight Connector 20"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05pt,-8.25pt" to="528.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" strokecolor="black [3200]" strokeweight=".5pt">
                  <v:stroke joinstyle="miter"/>
                </v:line>
              </w:pict>
            </mc:Fallback>
          </mc:AlternateContent>
        </w:r>
        <w:r>
          <w:fldChar w:fldCharType="begin"/>
        </w:r>
        <w:r>
          <w:instrText xml:space="preserve"> PAGE   \* MERGEFORMAT </w:instrText>
        </w:r>
        <w:r>
          <w:fldChar w:fldCharType="separate"/>
        </w:r>
        <w:r>
          <w:rPr>
            <w:noProof/>
          </w:rPr>
          <w:t>1</w:t>
        </w:r>
        <w:r>
          <w:rPr>
            <w:noProof/>
          </w:rPr>
          <w:fldChar w:fldCharType="end"/>
        </w:r>
      </w:p>
    </w:sdtContent>
  </w:sdt>
  <w:p w14:paraId="1AA059B9" w14:textId="77777777" w:rsidR="002A59F0" w:rsidRPr="003B6A17" w:rsidRDefault="002A59F0" w:rsidP="00F8037C">
    <w:pPr>
      <w:pStyle w:val="Footer"/>
      <w:jc w:val="center"/>
    </w:pPr>
    <w:r w:rsidRPr="00C63E70">
      <w:rPr>
        <w:i/>
        <w:sz w:val="18"/>
        <w:szCs w:val="19"/>
      </w:rPr>
      <w:t>PJSI is funded by the New Zealand Government and implemented by the Federal Court of Australia</w:t>
    </w:r>
  </w:p>
  <w:p w14:paraId="47F5F54D" w14:textId="77777777" w:rsidR="002A59F0" w:rsidRDefault="002A59F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12D92" w14:textId="77777777" w:rsidR="002A59F0" w:rsidRDefault="002A59F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2178458"/>
      <w:docPartObj>
        <w:docPartGallery w:val="Page Numbers (Bottom of Page)"/>
        <w:docPartUnique/>
      </w:docPartObj>
    </w:sdtPr>
    <w:sdtEndPr>
      <w:rPr>
        <w:noProof/>
      </w:rPr>
    </w:sdtEndPr>
    <w:sdtContent>
      <w:p w14:paraId="6EEFA326" w14:textId="4C37EDB9" w:rsidR="002A59F0" w:rsidRDefault="002A59F0" w:rsidP="00496528">
        <w:pPr>
          <w:pStyle w:val="Footer"/>
          <w:jc w:val="right"/>
        </w:pPr>
        <w:r>
          <w:rPr>
            <w:noProof/>
          </w:rPr>
          <mc:AlternateContent>
            <mc:Choice Requires="wps">
              <w:drawing>
                <wp:anchor distT="0" distB="0" distL="114300" distR="114300" simplePos="0" relativeHeight="251673600" behindDoc="0" locked="0" layoutInCell="1" allowOverlap="1" wp14:anchorId="7A6D50C1" wp14:editId="00BBB7ED">
                  <wp:simplePos x="0" y="0"/>
                  <wp:positionH relativeFrom="column">
                    <wp:posOffset>-867410</wp:posOffset>
                  </wp:positionH>
                  <wp:positionV relativeFrom="paragraph">
                    <wp:posOffset>-104775</wp:posOffset>
                  </wp:positionV>
                  <wp:extent cx="10515600" cy="1905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105156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1B7AF8" id="Straight Connector 3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3pt,-8.25pt" to="759.7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" strokecolor="black [3200]" strokeweight=".5pt">
                  <v:stroke joinstyle="miter"/>
                </v:line>
              </w:pict>
            </mc:Fallback>
          </mc:AlternateContent>
        </w:r>
        <w:r>
          <w:rPr>
            <w:noProof/>
            <w:sz w:val="20"/>
            <w:szCs w:val="20"/>
          </w:rPr>
          <w:drawing>
            <wp:anchor distT="0" distB="0" distL="114300" distR="114300" simplePos="0" relativeHeight="251674624" behindDoc="0" locked="0" layoutInCell="1" allowOverlap="1" wp14:anchorId="3F2EFC68" wp14:editId="55DBA8AE">
              <wp:simplePos x="0" y="0"/>
              <wp:positionH relativeFrom="column">
                <wp:posOffset>-530860</wp:posOffset>
              </wp:positionH>
              <wp:positionV relativeFrom="paragraph">
                <wp:posOffset>29845</wp:posOffset>
              </wp:positionV>
              <wp:extent cx="628650" cy="466725"/>
              <wp:effectExtent l="0" t="0" r="0" b="9525"/>
              <wp:wrapSquare wrapText="bothSides"/>
              <wp:docPr id="234" name="Picture 234"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t>A-</w:t>
        </w:r>
        <w:r>
          <w:fldChar w:fldCharType="begin"/>
        </w:r>
        <w:r>
          <w:instrText xml:space="preserve"> PAGE   \* MERGEFORMAT </w:instrText>
        </w:r>
        <w:r>
          <w:fldChar w:fldCharType="separate"/>
        </w:r>
        <w:r w:rsidR="002A7BC7">
          <w:rPr>
            <w:noProof/>
          </w:rPr>
          <w:t>18</w:t>
        </w:r>
        <w:r>
          <w:rPr>
            <w:noProof/>
          </w:rPr>
          <w:fldChar w:fldCharType="end"/>
        </w:r>
      </w:p>
    </w:sdtContent>
  </w:sdt>
  <w:p w14:paraId="7A52C8C9" w14:textId="77777777" w:rsidR="002A59F0" w:rsidRPr="003B6A17" w:rsidRDefault="002A59F0" w:rsidP="00496528">
    <w:pPr>
      <w:pStyle w:val="Footer"/>
      <w:jc w:val="center"/>
    </w:pPr>
    <w:r w:rsidRPr="00C63E70">
      <w:rPr>
        <w:i/>
        <w:sz w:val="18"/>
        <w:szCs w:val="19"/>
      </w:rPr>
      <w:t>PJSI is funded by the New Zealand Government and implemented by the Federal Court of Australia</w:t>
    </w:r>
  </w:p>
  <w:p w14:paraId="54EDBB15" w14:textId="77777777" w:rsidR="002A59F0" w:rsidRDefault="002A59F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669288"/>
      <w:docPartObj>
        <w:docPartGallery w:val="Page Numbers (Bottom of Page)"/>
        <w:docPartUnique/>
      </w:docPartObj>
    </w:sdtPr>
    <w:sdtEndPr>
      <w:rPr>
        <w:noProof/>
      </w:rPr>
    </w:sdtEndPr>
    <w:sdtContent>
      <w:p w14:paraId="7BB978A6" w14:textId="51D89B9C" w:rsidR="002A59F0" w:rsidRDefault="002A59F0" w:rsidP="00496528">
        <w:pPr>
          <w:pStyle w:val="Footer"/>
          <w:jc w:val="right"/>
        </w:pPr>
        <w:r>
          <w:rPr>
            <w:noProof/>
            <w:sz w:val="20"/>
            <w:szCs w:val="20"/>
          </w:rPr>
          <w:drawing>
            <wp:anchor distT="0" distB="0" distL="114300" distR="114300" simplePos="0" relativeHeight="251680768" behindDoc="0" locked="0" layoutInCell="1" allowOverlap="1" wp14:anchorId="06A4C6C4" wp14:editId="7A69FB22">
              <wp:simplePos x="0" y="0"/>
              <wp:positionH relativeFrom="column">
                <wp:posOffset>-530860</wp:posOffset>
              </wp:positionH>
              <wp:positionV relativeFrom="paragraph">
                <wp:posOffset>29845</wp:posOffset>
              </wp:positionV>
              <wp:extent cx="628650" cy="466725"/>
              <wp:effectExtent l="0" t="0" r="0" b="9525"/>
              <wp:wrapSquare wrapText="bothSides"/>
              <wp:docPr id="239" name="Picture 239"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0" locked="0" layoutInCell="1" allowOverlap="1" wp14:anchorId="4ED42E74" wp14:editId="3D06EF95">
                  <wp:simplePos x="0" y="0"/>
                  <wp:positionH relativeFrom="column">
                    <wp:posOffset>-864235</wp:posOffset>
                  </wp:positionH>
                  <wp:positionV relativeFrom="paragraph">
                    <wp:posOffset>-104775</wp:posOffset>
                  </wp:positionV>
                  <wp:extent cx="7572375" cy="0"/>
                  <wp:effectExtent l="0" t="0" r="9525" b="19050"/>
                  <wp:wrapNone/>
                  <wp:docPr id="238" name="Straight Connector 238"/>
                  <wp:cNvGraphicFramePr/>
                  <a:graphic xmlns:a="http://schemas.openxmlformats.org/drawingml/2006/main">
                    <a:graphicData uri="http://schemas.microsoft.com/office/word/2010/wordprocessingShape">
                      <wps:wsp>
                        <wps:cNvCnPr/>
                        <wps:spPr>
                          <a:xfrm>
                            <a:off x="0" y="0"/>
                            <a:ext cx="757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928D80D" id="Straight Connector 238"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05pt,-8.25pt" to="528.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" strokecolor="black [3200]" strokeweight=".5pt">
                  <v:stroke joinstyle="miter"/>
                </v:line>
              </w:pict>
            </mc:Fallback>
          </mc:AlternateContent>
        </w:r>
        <w:r>
          <w:t>A-</w:t>
        </w:r>
        <w:r>
          <w:fldChar w:fldCharType="begin"/>
        </w:r>
        <w:r>
          <w:instrText xml:space="preserve"> PAGE   \* MERGEFORMAT </w:instrText>
        </w:r>
        <w:r>
          <w:fldChar w:fldCharType="separate"/>
        </w:r>
        <w:r w:rsidR="002A7BC7">
          <w:rPr>
            <w:noProof/>
          </w:rPr>
          <w:t>20</w:t>
        </w:r>
        <w:r>
          <w:rPr>
            <w:noProof/>
          </w:rPr>
          <w:fldChar w:fldCharType="end"/>
        </w:r>
      </w:p>
    </w:sdtContent>
  </w:sdt>
  <w:p w14:paraId="155662B5" w14:textId="77777777" w:rsidR="002A59F0" w:rsidRPr="003B6A17" w:rsidRDefault="002A59F0" w:rsidP="00496528">
    <w:pPr>
      <w:pStyle w:val="Footer"/>
      <w:jc w:val="center"/>
    </w:pPr>
    <w:r w:rsidRPr="00C63E70">
      <w:rPr>
        <w:i/>
        <w:sz w:val="18"/>
        <w:szCs w:val="19"/>
      </w:rPr>
      <w:t>PJSI is funded by the New Zealand Government and implemented by the Federal Court of Australia</w:t>
    </w:r>
  </w:p>
  <w:p w14:paraId="2E156A89" w14:textId="77777777" w:rsidR="002A59F0" w:rsidRDefault="002A59F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4840"/>
      <w:docPartObj>
        <w:docPartGallery w:val="Page Numbers (Bottom of Page)"/>
        <w:docPartUnique/>
      </w:docPartObj>
    </w:sdtPr>
    <w:sdtEndPr>
      <w:rPr>
        <w:noProof/>
      </w:rPr>
    </w:sdtEndPr>
    <w:sdtContent>
      <w:p w14:paraId="6598BD14" w14:textId="763FEAEC" w:rsidR="002A59F0" w:rsidRDefault="002A59F0" w:rsidP="005E7B2A">
        <w:pPr>
          <w:pStyle w:val="Footer"/>
          <w:jc w:val="right"/>
        </w:pPr>
        <w:r>
          <w:rPr>
            <w:noProof/>
          </w:rPr>
          <mc:AlternateContent>
            <mc:Choice Requires="wps">
              <w:drawing>
                <wp:anchor distT="0" distB="0" distL="114300" distR="114300" simplePos="0" relativeHeight="251662336" behindDoc="0" locked="0" layoutInCell="1" allowOverlap="1" wp14:anchorId="239807A2" wp14:editId="572FEDED">
                  <wp:simplePos x="0" y="0"/>
                  <wp:positionH relativeFrom="column">
                    <wp:posOffset>-1350407</wp:posOffset>
                  </wp:positionH>
                  <wp:positionV relativeFrom="paragraph">
                    <wp:posOffset>-104775</wp:posOffset>
                  </wp:positionV>
                  <wp:extent cx="10634663" cy="0"/>
                  <wp:effectExtent l="0" t="0" r="33655" b="19050"/>
                  <wp:wrapNone/>
                  <wp:docPr id="222" name="Straight Connector 222"/>
                  <wp:cNvGraphicFramePr/>
                  <a:graphic xmlns:a="http://schemas.openxmlformats.org/drawingml/2006/main">
                    <a:graphicData uri="http://schemas.microsoft.com/office/word/2010/wordprocessingShape">
                      <wps:wsp>
                        <wps:cNvCnPr/>
                        <wps:spPr>
                          <a:xfrm>
                            <a:off x="0" y="0"/>
                            <a:ext cx="106346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8689EF" id="Straight Connector 22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35pt,-8.25pt" to="731.0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" strokecolor="black [3200]" strokeweight=".5pt">
                  <v:stroke joinstyle="miter"/>
                </v:line>
              </w:pict>
            </mc:Fallback>
          </mc:AlternateContent>
        </w:r>
        <w:r>
          <w:rPr>
            <w:noProof/>
            <w:sz w:val="20"/>
            <w:szCs w:val="20"/>
          </w:rPr>
          <w:drawing>
            <wp:anchor distT="0" distB="0" distL="114300" distR="114300" simplePos="0" relativeHeight="251664384" behindDoc="0" locked="0" layoutInCell="1" allowOverlap="1" wp14:anchorId="5F0FA376" wp14:editId="03E56462">
              <wp:simplePos x="0" y="0"/>
              <wp:positionH relativeFrom="column">
                <wp:posOffset>-530860</wp:posOffset>
              </wp:positionH>
              <wp:positionV relativeFrom="paragraph">
                <wp:posOffset>29845</wp:posOffset>
              </wp:positionV>
              <wp:extent cx="628650" cy="466725"/>
              <wp:effectExtent l="0" t="0" r="0" b="9525"/>
              <wp:wrapSquare wrapText="bothSides"/>
              <wp:docPr id="229" name="Picture 229"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t>A-</w:t>
        </w:r>
        <w:r>
          <w:fldChar w:fldCharType="begin"/>
        </w:r>
        <w:r>
          <w:instrText xml:space="preserve"> PAGE   \* MERGEFORMAT </w:instrText>
        </w:r>
        <w:r>
          <w:fldChar w:fldCharType="separate"/>
        </w:r>
        <w:r w:rsidR="002A7BC7">
          <w:rPr>
            <w:noProof/>
          </w:rPr>
          <w:t>26</w:t>
        </w:r>
        <w:r>
          <w:rPr>
            <w:noProof/>
          </w:rPr>
          <w:fldChar w:fldCharType="end"/>
        </w:r>
      </w:p>
    </w:sdtContent>
  </w:sdt>
  <w:p w14:paraId="2F9A8E65" w14:textId="77777777" w:rsidR="002A59F0" w:rsidRPr="003B6A17" w:rsidRDefault="002A59F0" w:rsidP="005E7B2A">
    <w:pPr>
      <w:pStyle w:val="Footer"/>
      <w:jc w:val="center"/>
    </w:pPr>
    <w:r w:rsidRPr="00C63E70">
      <w:rPr>
        <w:i/>
        <w:sz w:val="18"/>
        <w:szCs w:val="19"/>
      </w:rPr>
      <w:t>PJSI is funded by the New Zealand Government and implemented by the Federal Court of Australia</w:t>
    </w:r>
  </w:p>
  <w:p w14:paraId="57558245" w14:textId="77777777" w:rsidR="002A59F0" w:rsidRDefault="002A59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6142724"/>
      <w:docPartObj>
        <w:docPartGallery w:val="Page Numbers (Bottom of Page)"/>
        <w:docPartUnique/>
      </w:docPartObj>
    </w:sdtPr>
    <w:sdtEndPr>
      <w:rPr>
        <w:noProof/>
      </w:rPr>
    </w:sdtEndPr>
    <w:sdtContent>
      <w:p w14:paraId="4C0E2447" w14:textId="7C7F0EDE" w:rsidR="002A59F0" w:rsidRDefault="002A59F0" w:rsidP="005E7B2A">
        <w:pPr>
          <w:pStyle w:val="Footer"/>
          <w:jc w:val="right"/>
        </w:pPr>
        <w:r>
          <w:rPr>
            <w:noProof/>
            <w:sz w:val="20"/>
            <w:szCs w:val="20"/>
          </w:rPr>
          <w:drawing>
            <wp:anchor distT="0" distB="0" distL="114300" distR="114300" simplePos="0" relativeHeight="251650048" behindDoc="0" locked="0" layoutInCell="1" allowOverlap="1" wp14:anchorId="57E3963F" wp14:editId="67154B5B">
              <wp:simplePos x="0" y="0"/>
              <wp:positionH relativeFrom="column">
                <wp:posOffset>-530860</wp:posOffset>
              </wp:positionH>
              <wp:positionV relativeFrom="paragraph">
                <wp:posOffset>29845</wp:posOffset>
              </wp:positionV>
              <wp:extent cx="628650" cy="466725"/>
              <wp:effectExtent l="0" t="0" r="0" b="9525"/>
              <wp:wrapSquare wrapText="bothSides"/>
              <wp:docPr id="226" name="Picture 226"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9024" behindDoc="0" locked="0" layoutInCell="1" allowOverlap="1" wp14:anchorId="366F4DEB" wp14:editId="36F8E2A3">
                  <wp:simplePos x="0" y="0"/>
                  <wp:positionH relativeFrom="column">
                    <wp:posOffset>-864235</wp:posOffset>
                  </wp:positionH>
                  <wp:positionV relativeFrom="paragraph">
                    <wp:posOffset>-104775</wp:posOffset>
                  </wp:positionV>
                  <wp:extent cx="757237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757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78C82CD" id="Straight Connector 2" o:spid="_x0000_s1026" style="position:absolute;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05pt,-8.25pt" to="528.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" strokecolor="black [3200]" strokeweight=".5pt">
                  <v:stroke joinstyle="miter"/>
                </v:line>
              </w:pict>
            </mc:Fallback>
          </mc:AlternateContent>
        </w:r>
        <w:r>
          <w:fldChar w:fldCharType="begin"/>
        </w:r>
        <w:r>
          <w:instrText xml:space="preserve"> PAGE   \* MERGEFORMAT </w:instrText>
        </w:r>
        <w:r>
          <w:fldChar w:fldCharType="separate"/>
        </w:r>
        <w:r w:rsidR="002A7BC7">
          <w:rPr>
            <w:noProof/>
          </w:rPr>
          <w:t>15</w:t>
        </w:r>
        <w:r>
          <w:rPr>
            <w:noProof/>
          </w:rPr>
          <w:fldChar w:fldCharType="end"/>
        </w:r>
      </w:p>
    </w:sdtContent>
  </w:sdt>
  <w:p w14:paraId="55929142" w14:textId="77777777" w:rsidR="002A59F0" w:rsidRPr="003B6A17" w:rsidRDefault="002A59F0" w:rsidP="005E7B2A">
    <w:pPr>
      <w:pStyle w:val="Footer"/>
      <w:jc w:val="center"/>
    </w:pPr>
    <w:r w:rsidRPr="00C63E70">
      <w:rPr>
        <w:i/>
        <w:sz w:val="18"/>
        <w:szCs w:val="19"/>
      </w:rPr>
      <w:t>PJSI is funded by the New Zealand Government and implemented by the Federal Court of Australia</w:t>
    </w:r>
  </w:p>
  <w:p w14:paraId="72DB662B" w14:textId="77777777" w:rsidR="002A59F0" w:rsidRDefault="002A59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7114846"/>
      <w:docPartObj>
        <w:docPartGallery w:val="Page Numbers (Bottom of Page)"/>
        <w:docPartUnique/>
      </w:docPartObj>
    </w:sdtPr>
    <w:sdtEndPr>
      <w:rPr>
        <w:noProof/>
      </w:rPr>
    </w:sdtEndPr>
    <w:sdtContent>
      <w:p w14:paraId="0715E469" w14:textId="6B913BA8" w:rsidR="002A59F0" w:rsidRDefault="002A59F0" w:rsidP="005E7B2A">
        <w:pPr>
          <w:pStyle w:val="Footer"/>
          <w:jc w:val="right"/>
        </w:pPr>
        <w:r>
          <w:rPr>
            <w:noProof/>
          </w:rPr>
          <mc:AlternateContent>
            <mc:Choice Requires="wps">
              <w:drawing>
                <wp:anchor distT="0" distB="0" distL="114300" distR="114300" simplePos="0" relativeHeight="251656192" behindDoc="0" locked="0" layoutInCell="1" allowOverlap="1" wp14:anchorId="783625C3" wp14:editId="0B848FED">
                  <wp:simplePos x="0" y="0"/>
                  <wp:positionH relativeFrom="column">
                    <wp:posOffset>-867410</wp:posOffset>
                  </wp:positionH>
                  <wp:positionV relativeFrom="paragraph">
                    <wp:posOffset>-104775</wp:posOffset>
                  </wp:positionV>
                  <wp:extent cx="10191750" cy="3810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1019175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5F1166" id="Straight Connector 2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3pt,-8.25pt" to="734.2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" strokecolor="black [3200]" strokeweight=".5pt">
                  <v:stroke joinstyle="miter"/>
                </v:line>
              </w:pict>
            </mc:Fallback>
          </mc:AlternateContent>
        </w:r>
        <w:r>
          <w:rPr>
            <w:noProof/>
            <w:sz w:val="20"/>
            <w:szCs w:val="20"/>
          </w:rPr>
          <w:drawing>
            <wp:anchor distT="0" distB="0" distL="114300" distR="114300" simplePos="0" relativeHeight="251658240" behindDoc="0" locked="0" layoutInCell="1" allowOverlap="1" wp14:anchorId="35E30EBD" wp14:editId="7792313D">
              <wp:simplePos x="0" y="0"/>
              <wp:positionH relativeFrom="column">
                <wp:posOffset>-530860</wp:posOffset>
              </wp:positionH>
              <wp:positionV relativeFrom="paragraph">
                <wp:posOffset>29845</wp:posOffset>
              </wp:positionV>
              <wp:extent cx="628650" cy="466725"/>
              <wp:effectExtent l="0" t="0" r="0" b="9525"/>
              <wp:wrapSquare wrapText="bothSides"/>
              <wp:docPr id="26" name="Picture 26"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2A7BC7">
          <w:rPr>
            <w:noProof/>
          </w:rPr>
          <w:t>17</w:t>
        </w:r>
        <w:r>
          <w:rPr>
            <w:noProof/>
          </w:rPr>
          <w:fldChar w:fldCharType="end"/>
        </w:r>
      </w:p>
    </w:sdtContent>
  </w:sdt>
  <w:p w14:paraId="6DE83695" w14:textId="77777777" w:rsidR="002A59F0" w:rsidRPr="003B6A17" w:rsidRDefault="002A59F0" w:rsidP="005E7B2A">
    <w:pPr>
      <w:pStyle w:val="Footer"/>
      <w:jc w:val="center"/>
    </w:pPr>
    <w:r w:rsidRPr="00C63E70">
      <w:rPr>
        <w:i/>
        <w:sz w:val="18"/>
        <w:szCs w:val="19"/>
      </w:rPr>
      <w:t>PJSI is funded by the New Zealand Government and implemented by the Federal Court of Australia</w:t>
    </w:r>
  </w:p>
  <w:p w14:paraId="0082D2F1" w14:textId="77777777" w:rsidR="002A59F0" w:rsidRDefault="002A59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D3C55" w14:textId="77777777" w:rsidR="002A59F0" w:rsidRDefault="002A59F0" w:rsidP="004A14A9"/>
  <w:sdt>
    <w:sdtPr>
      <w:id w:val="733199568"/>
      <w:docPartObj>
        <w:docPartGallery w:val="Page Numbers (Bottom of Page)"/>
        <w:docPartUnique/>
      </w:docPartObj>
    </w:sdtPr>
    <w:sdtEndPr>
      <w:rPr>
        <w:noProof/>
      </w:rPr>
    </w:sdtEndPr>
    <w:sdtContent>
      <w:p w14:paraId="523067F6" w14:textId="55B38E9A" w:rsidR="002A59F0" w:rsidRDefault="002A59F0" w:rsidP="004A14A9">
        <w:pPr>
          <w:pStyle w:val="Footer"/>
          <w:jc w:val="right"/>
        </w:pPr>
        <w:r>
          <w:rPr>
            <w:noProof/>
            <w:sz w:val="20"/>
            <w:szCs w:val="20"/>
          </w:rPr>
          <w:drawing>
            <wp:anchor distT="0" distB="0" distL="114300" distR="114300" simplePos="0" relativeHeight="251663360" behindDoc="0" locked="0" layoutInCell="1" allowOverlap="1" wp14:anchorId="7D3CDBB0" wp14:editId="7DFEAA62">
              <wp:simplePos x="0" y="0"/>
              <wp:positionH relativeFrom="column">
                <wp:posOffset>-530860</wp:posOffset>
              </wp:positionH>
              <wp:positionV relativeFrom="paragraph">
                <wp:posOffset>29845</wp:posOffset>
              </wp:positionV>
              <wp:extent cx="628650" cy="466725"/>
              <wp:effectExtent l="0" t="0" r="0" b="9525"/>
              <wp:wrapSquare wrapText="bothSides"/>
              <wp:docPr id="233" name="Picture 233"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7487D2E5" wp14:editId="2DDB7F71">
                  <wp:simplePos x="0" y="0"/>
                  <wp:positionH relativeFrom="column">
                    <wp:posOffset>-864235</wp:posOffset>
                  </wp:positionH>
                  <wp:positionV relativeFrom="paragraph">
                    <wp:posOffset>-104775</wp:posOffset>
                  </wp:positionV>
                  <wp:extent cx="7572375" cy="0"/>
                  <wp:effectExtent l="0" t="0" r="9525" b="19050"/>
                  <wp:wrapNone/>
                  <wp:docPr id="232" name="Straight Connector 232"/>
                  <wp:cNvGraphicFramePr/>
                  <a:graphic xmlns:a="http://schemas.openxmlformats.org/drawingml/2006/main">
                    <a:graphicData uri="http://schemas.microsoft.com/office/word/2010/wordprocessingShape">
                      <wps:wsp>
                        <wps:cNvCnPr/>
                        <wps:spPr>
                          <a:xfrm>
                            <a:off x="0" y="0"/>
                            <a:ext cx="757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D1C1EB3" id="Straight Connector 232"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05pt,-8.25pt" to="528.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" strokecolor="black [3200]" strokeweight=".5pt">
                  <v:stroke joinstyle="miter"/>
                </v:line>
              </w:pict>
            </mc:Fallback>
          </mc:AlternateContent>
        </w:r>
        <w:r>
          <w:fldChar w:fldCharType="begin"/>
        </w:r>
        <w:r>
          <w:instrText xml:space="preserve"> PAGE   \* MERGEFORMAT </w:instrText>
        </w:r>
        <w:r>
          <w:fldChar w:fldCharType="separate"/>
        </w:r>
        <w:r w:rsidR="002A7BC7">
          <w:rPr>
            <w:noProof/>
          </w:rPr>
          <w:t>19</w:t>
        </w:r>
        <w:r>
          <w:rPr>
            <w:noProof/>
          </w:rPr>
          <w:fldChar w:fldCharType="end"/>
        </w:r>
      </w:p>
    </w:sdtContent>
  </w:sdt>
  <w:p w14:paraId="26113577" w14:textId="77777777" w:rsidR="002A59F0" w:rsidRPr="003B6A17" w:rsidRDefault="002A59F0" w:rsidP="004A14A9">
    <w:pPr>
      <w:pStyle w:val="Footer"/>
      <w:jc w:val="center"/>
    </w:pPr>
    <w:r w:rsidRPr="00C63E70">
      <w:rPr>
        <w:i/>
        <w:sz w:val="18"/>
        <w:szCs w:val="19"/>
      </w:rPr>
      <w:t>PJSI is funded by the New Zealand Government and implemented by the Federal Court of Australia</w:t>
    </w:r>
  </w:p>
  <w:p w14:paraId="763F610A" w14:textId="65C9389E" w:rsidR="002A59F0" w:rsidRPr="003B6A17" w:rsidRDefault="002A59F0" w:rsidP="004A14A9">
    <w:pPr>
      <w:pStyle w:val="Footer"/>
    </w:pPr>
    <w:r w:rsidRPr="00C63E70">
      <w:rPr>
        <w:i/>
        <w:sz w:val="18"/>
        <w:szCs w:val="19"/>
      </w:rPr>
      <w:t xml:space="preserve"> </w:t>
    </w:r>
  </w:p>
  <w:p w14:paraId="787AB03E" w14:textId="77777777" w:rsidR="002A59F0" w:rsidRDefault="002A59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BA7E7" w14:textId="77777777" w:rsidR="002A59F0" w:rsidRDefault="002A59F0" w:rsidP="004A14A9"/>
  <w:sdt>
    <w:sdtPr>
      <w:id w:val="212163782"/>
      <w:docPartObj>
        <w:docPartGallery w:val="Page Numbers (Bottom of Page)"/>
        <w:docPartUnique/>
      </w:docPartObj>
    </w:sdtPr>
    <w:sdtEndPr>
      <w:rPr>
        <w:noProof/>
      </w:rPr>
    </w:sdtEndPr>
    <w:sdtContent>
      <w:p w14:paraId="381526CE" w14:textId="6758C186" w:rsidR="002A59F0" w:rsidRDefault="002A59F0" w:rsidP="004A14A9">
        <w:pPr>
          <w:pStyle w:val="Footer"/>
          <w:jc w:val="right"/>
        </w:pPr>
        <w:r>
          <w:rPr>
            <w:noProof/>
            <w:sz w:val="20"/>
            <w:szCs w:val="20"/>
          </w:rPr>
          <w:drawing>
            <wp:anchor distT="0" distB="0" distL="114300" distR="114300" simplePos="0" relativeHeight="251688960" behindDoc="0" locked="0" layoutInCell="1" allowOverlap="1" wp14:anchorId="39BF2B28" wp14:editId="75E7774B">
              <wp:simplePos x="0" y="0"/>
              <wp:positionH relativeFrom="column">
                <wp:posOffset>-530860</wp:posOffset>
              </wp:positionH>
              <wp:positionV relativeFrom="paragraph">
                <wp:posOffset>29845</wp:posOffset>
              </wp:positionV>
              <wp:extent cx="628650" cy="466725"/>
              <wp:effectExtent l="0" t="0" r="0" b="9525"/>
              <wp:wrapSquare wrapText="bothSides"/>
              <wp:docPr id="257" name="Picture 257"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7936" behindDoc="0" locked="0" layoutInCell="1" allowOverlap="1" wp14:anchorId="4BD86950" wp14:editId="484CFFA6">
                  <wp:simplePos x="0" y="0"/>
                  <wp:positionH relativeFrom="column">
                    <wp:posOffset>-864235</wp:posOffset>
                  </wp:positionH>
                  <wp:positionV relativeFrom="paragraph">
                    <wp:posOffset>-104775</wp:posOffset>
                  </wp:positionV>
                  <wp:extent cx="7572375" cy="0"/>
                  <wp:effectExtent l="0" t="0" r="9525" b="19050"/>
                  <wp:wrapNone/>
                  <wp:docPr id="256" name="Straight Connector 256"/>
                  <wp:cNvGraphicFramePr/>
                  <a:graphic xmlns:a="http://schemas.openxmlformats.org/drawingml/2006/main">
                    <a:graphicData uri="http://schemas.microsoft.com/office/word/2010/wordprocessingShape">
                      <wps:wsp>
                        <wps:cNvCnPr/>
                        <wps:spPr>
                          <a:xfrm>
                            <a:off x="0" y="0"/>
                            <a:ext cx="757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BDC0782" id="Straight Connector 256"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05pt,-8.25pt" to="528.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" strokecolor="black [3200]" strokeweight=".5pt">
                  <v:stroke joinstyle="miter"/>
                </v:line>
              </w:pict>
            </mc:Fallback>
          </mc:AlternateContent>
        </w:r>
        <w:r>
          <w:t>A-</w:t>
        </w:r>
        <w:r>
          <w:fldChar w:fldCharType="begin"/>
        </w:r>
        <w:r>
          <w:instrText xml:space="preserve"> PAGE   \* MERGEFORMAT </w:instrText>
        </w:r>
        <w:r>
          <w:fldChar w:fldCharType="separate"/>
        </w:r>
        <w:r w:rsidR="002A7BC7">
          <w:rPr>
            <w:noProof/>
          </w:rPr>
          <w:t>6</w:t>
        </w:r>
        <w:r>
          <w:rPr>
            <w:noProof/>
          </w:rPr>
          <w:fldChar w:fldCharType="end"/>
        </w:r>
      </w:p>
    </w:sdtContent>
  </w:sdt>
  <w:p w14:paraId="1E7E772B" w14:textId="77777777" w:rsidR="002A59F0" w:rsidRPr="003B6A17" w:rsidRDefault="002A59F0" w:rsidP="004A14A9">
    <w:pPr>
      <w:pStyle w:val="Footer"/>
      <w:jc w:val="center"/>
    </w:pPr>
    <w:r w:rsidRPr="00C63E70">
      <w:rPr>
        <w:i/>
        <w:sz w:val="18"/>
        <w:szCs w:val="19"/>
      </w:rPr>
      <w:t>PJSI is funded by the New Zealand Government and implemented by the Federal Court of Australia</w:t>
    </w:r>
  </w:p>
  <w:p w14:paraId="74AE6749" w14:textId="77777777" w:rsidR="002A59F0" w:rsidRPr="003B6A17" w:rsidRDefault="002A59F0" w:rsidP="004A14A9">
    <w:pPr>
      <w:pStyle w:val="Footer"/>
    </w:pPr>
    <w:r w:rsidRPr="00C63E70">
      <w:rPr>
        <w:i/>
        <w:sz w:val="18"/>
        <w:szCs w:val="19"/>
      </w:rPr>
      <w:t xml:space="preserve"> </w:t>
    </w:r>
  </w:p>
  <w:p w14:paraId="61BD6456" w14:textId="77777777" w:rsidR="002A59F0" w:rsidRDefault="002A59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3937681"/>
      <w:docPartObj>
        <w:docPartGallery w:val="Page Numbers (Bottom of Page)"/>
        <w:docPartUnique/>
      </w:docPartObj>
    </w:sdtPr>
    <w:sdtEndPr>
      <w:rPr>
        <w:noProof/>
      </w:rPr>
    </w:sdtEndPr>
    <w:sdtContent>
      <w:p w14:paraId="4FA7DE38" w14:textId="6331FC22" w:rsidR="002A59F0" w:rsidRDefault="002A59F0" w:rsidP="00496528">
        <w:pPr>
          <w:pStyle w:val="Footer"/>
          <w:jc w:val="right"/>
        </w:pPr>
        <w:r>
          <w:rPr>
            <w:noProof/>
            <w:sz w:val="20"/>
            <w:szCs w:val="20"/>
          </w:rPr>
          <w:drawing>
            <wp:anchor distT="0" distB="0" distL="114300" distR="114300" simplePos="0" relativeHeight="251653120" behindDoc="0" locked="0" layoutInCell="1" allowOverlap="1" wp14:anchorId="3960A026" wp14:editId="58B4E60B">
              <wp:simplePos x="0" y="0"/>
              <wp:positionH relativeFrom="column">
                <wp:posOffset>-530860</wp:posOffset>
              </wp:positionH>
              <wp:positionV relativeFrom="paragraph">
                <wp:posOffset>29845</wp:posOffset>
              </wp:positionV>
              <wp:extent cx="628650" cy="466725"/>
              <wp:effectExtent l="0" t="0" r="0" b="9525"/>
              <wp:wrapSquare wrapText="bothSides"/>
              <wp:docPr id="27" name="Picture 27"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072" behindDoc="0" locked="0" layoutInCell="1" allowOverlap="1" wp14:anchorId="7505E4A9" wp14:editId="2EEA2597">
                  <wp:simplePos x="0" y="0"/>
                  <wp:positionH relativeFrom="column">
                    <wp:posOffset>-864235</wp:posOffset>
                  </wp:positionH>
                  <wp:positionV relativeFrom="paragraph">
                    <wp:posOffset>-104775</wp:posOffset>
                  </wp:positionV>
                  <wp:extent cx="7572375" cy="0"/>
                  <wp:effectExtent l="0" t="0" r="9525" b="19050"/>
                  <wp:wrapNone/>
                  <wp:docPr id="9" name="Straight Connector 9"/>
                  <wp:cNvGraphicFramePr/>
                  <a:graphic xmlns:a="http://schemas.openxmlformats.org/drawingml/2006/main">
                    <a:graphicData uri="http://schemas.microsoft.com/office/word/2010/wordprocessingShape">
                      <wps:wsp>
                        <wps:cNvCnPr/>
                        <wps:spPr>
                          <a:xfrm>
                            <a:off x="0" y="0"/>
                            <a:ext cx="757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BD7EB64" id="Straight Connector 9" o:spid="_x0000_s1026" style="position:absolute;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05pt,-8.25pt" to="528.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" strokecolor="black [3200]" strokeweight=".5pt">
                  <v:stroke joinstyle="miter"/>
                </v:line>
              </w:pict>
            </mc:Fallback>
          </mc:AlternateContent>
        </w:r>
        <w:r>
          <w:t>A-</w:t>
        </w:r>
        <w:r>
          <w:fldChar w:fldCharType="begin"/>
        </w:r>
        <w:r>
          <w:instrText xml:space="preserve"> PAGE   \* MERGEFORMAT </w:instrText>
        </w:r>
        <w:r>
          <w:fldChar w:fldCharType="separate"/>
        </w:r>
        <w:r w:rsidR="002A7BC7">
          <w:rPr>
            <w:noProof/>
          </w:rPr>
          <w:t>7</w:t>
        </w:r>
        <w:r>
          <w:rPr>
            <w:noProof/>
          </w:rPr>
          <w:fldChar w:fldCharType="end"/>
        </w:r>
      </w:p>
    </w:sdtContent>
  </w:sdt>
  <w:p w14:paraId="7604E12F" w14:textId="77777777" w:rsidR="002A59F0" w:rsidRPr="003B6A17" w:rsidRDefault="002A59F0" w:rsidP="00496528">
    <w:pPr>
      <w:pStyle w:val="Footer"/>
      <w:jc w:val="center"/>
    </w:pPr>
    <w:r w:rsidRPr="00C63E70">
      <w:rPr>
        <w:i/>
        <w:sz w:val="18"/>
        <w:szCs w:val="19"/>
      </w:rPr>
      <w:t>PJSI is funded by the New Zealand Government and implemented by the Federal Court of Australia</w:t>
    </w:r>
  </w:p>
  <w:p w14:paraId="343FB5EC" w14:textId="77777777" w:rsidR="002A59F0" w:rsidRDefault="002A59F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1700923"/>
      <w:docPartObj>
        <w:docPartGallery w:val="Page Numbers (Bottom of Page)"/>
        <w:docPartUnique/>
      </w:docPartObj>
    </w:sdtPr>
    <w:sdtEndPr>
      <w:rPr>
        <w:noProof/>
      </w:rPr>
    </w:sdtEndPr>
    <w:sdtContent>
      <w:p w14:paraId="2DDE37C9" w14:textId="6A2ABF67" w:rsidR="002A59F0" w:rsidRDefault="002A59F0" w:rsidP="00F8037C">
        <w:pPr>
          <w:pStyle w:val="Footer"/>
          <w:jc w:val="right"/>
        </w:pPr>
        <w:r>
          <w:rPr>
            <w:noProof/>
            <w:sz w:val="20"/>
            <w:szCs w:val="20"/>
          </w:rPr>
          <w:drawing>
            <wp:anchor distT="0" distB="0" distL="114300" distR="114300" simplePos="0" relativeHeight="251692032" behindDoc="0" locked="0" layoutInCell="1" allowOverlap="1" wp14:anchorId="400895E9" wp14:editId="246BE8A2">
              <wp:simplePos x="0" y="0"/>
              <wp:positionH relativeFrom="column">
                <wp:posOffset>-530860</wp:posOffset>
              </wp:positionH>
              <wp:positionV relativeFrom="paragraph">
                <wp:posOffset>29845</wp:posOffset>
              </wp:positionV>
              <wp:extent cx="628650" cy="466725"/>
              <wp:effectExtent l="0" t="0" r="0" b="9525"/>
              <wp:wrapSquare wrapText="bothSides"/>
              <wp:docPr id="259" name="Picture 259"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008" behindDoc="0" locked="0" layoutInCell="1" allowOverlap="1" wp14:anchorId="5AC85249" wp14:editId="5209A6A4">
                  <wp:simplePos x="0" y="0"/>
                  <wp:positionH relativeFrom="column">
                    <wp:posOffset>-864235</wp:posOffset>
                  </wp:positionH>
                  <wp:positionV relativeFrom="paragraph">
                    <wp:posOffset>-104775</wp:posOffset>
                  </wp:positionV>
                  <wp:extent cx="7572375" cy="0"/>
                  <wp:effectExtent l="0" t="0" r="9525" b="19050"/>
                  <wp:wrapNone/>
                  <wp:docPr id="258" name="Straight Connector 258"/>
                  <wp:cNvGraphicFramePr/>
                  <a:graphic xmlns:a="http://schemas.openxmlformats.org/drawingml/2006/main">
                    <a:graphicData uri="http://schemas.microsoft.com/office/word/2010/wordprocessingShape">
                      <wps:wsp>
                        <wps:cNvCnPr/>
                        <wps:spPr>
                          <a:xfrm>
                            <a:off x="0" y="0"/>
                            <a:ext cx="757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79D81F0" id="Straight Connector 258" o:spid="_x0000_s1026" style="position:absolute;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05pt,-8.25pt" to="528.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" strokecolor="black [3200]" strokeweight=".5pt">
                  <v:stroke joinstyle="miter"/>
                </v:line>
              </w:pict>
            </mc:Fallback>
          </mc:AlternateContent>
        </w:r>
        <w:r>
          <w:t>A-</w:t>
        </w:r>
        <w:r>
          <w:fldChar w:fldCharType="begin"/>
        </w:r>
        <w:r>
          <w:instrText xml:space="preserve"> PAGE   \* MERGEFORMAT </w:instrText>
        </w:r>
        <w:r>
          <w:fldChar w:fldCharType="separate"/>
        </w:r>
        <w:r>
          <w:rPr>
            <w:noProof/>
          </w:rPr>
          <w:t>7</w:t>
        </w:r>
        <w:r>
          <w:rPr>
            <w:noProof/>
          </w:rPr>
          <w:fldChar w:fldCharType="end"/>
        </w:r>
      </w:p>
    </w:sdtContent>
  </w:sdt>
  <w:p w14:paraId="410EDFC7" w14:textId="77777777" w:rsidR="002A59F0" w:rsidRPr="003B6A17" w:rsidRDefault="002A59F0" w:rsidP="00F8037C">
    <w:pPr>
      <w:pStyle w:val="Footer"/>
      <w:jc w:val="center"/>
    </w:pPr>
    <w:r w:rsidRPr="00C63E70">
      <w:rPr>
        <w:i/>
        <w:sz w:val="18"/>
        <w:szCs w:val="19"/>
      </w:rPr>
      <w:t>PJSI is funded by the New Zealand Government and implemented by the Federal Court of Australia</w:t>
    </w:r>
  </w:p>
  <w:p w14:paraId="72ABB340" w14:textId="77777777" w:rsidR="002A59F0" w:rsidRDefault="002A59F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046DA" w14:textId="77777777" w:rsidR="002A59F0" w:rsidRDefault="002A59F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042642307"/>
      <w:docPartObj>
        <w:docPartGallery w:val="Page Numbers (Bottom of Page)"/>
        <w:docPartUnique/>
      </w:docPartObj>
    </w:sdtPr>
    <w:sdtEndPr>
      <w:rPr>
        <w:noProof/>
        <w:sz w:val="23"/>
        <w:szCs w:val="23"/>
      </w:rPr>
    </w:sdtEndPr>
    <w:sdtContent>
      <w:p w14:paraId="04F8C525" w14:textId="735EF19B" w:rsidR="002A59F0" w:rsidRPr="000744C9" w:rsidRDefault="002A59F0" w:rsidP="00B71B0F">
        <w:pPr>
          <w:pStyle w:val="Footer"/>
          <w:jc w:val="right"/>
          <w:rPr>
            <w:szCs w:val="23"/>
          </w:rPr>
        </w:pPr>
        <w:r w:rsidRPr="000744C9">
          <w:rPr>
            <w:noProof/>
            <w:szCs w:val="23"/>
          </w:rPr>
          <mc:AlternateContent>
            <mc:Choice Requires="wps">
              <w:drawing>
                <wp:anchor distT="0" distB="0" distL="114300" distR="114300" simplePos="0" relativeHeight="251684864" behindDoc="0" locked="0" layoutInCell="1" allowOverlap="1" wp14:anchorId="79CAE3FC" wp14:editId="7799466F">
                  <wp:simplePos x="0" y="0"/>
                  <wp:positionH relativeFrom="column">
                    <wp:posOffset>-1491403</wp:posOffset>
                  </wp:positionH>
                  <wp:positionV relativeFrom="paragraph">
                    <wp:posOffset>-133138</wp:posOffset>
                  </wp:positionV>
                  <wp:extent cx="11880000" cy="36000"/>
                  <wp:effectExtent l="0" t="0" r="26670" b="21590"/>
                  <wp:wrapNone/>
                  <wp:docPr id="282" name="Straight Connector 282"/>
                  <wp:cNvGraphicFramePr/>
                  <a:graphic xmlns:a="http://schemas.openxmlformats.org/drawingml/2006/main">
                    <a:graphicData uri="http://schemas.microsoft.com/office/word/2010/wordprocessingShape">
                      <wps:wsp>
                        <wps:cNvCnPr/>
                        <wps:spPr>
                          <a:xfrm>
                            <a:off x="0" y="0"/>
                            <a:ext cx="11880000" cy="3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90D348" id="Straight Connector 28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45pt,-10.5pt" to="81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" strokecolor="black [3200]" strokeweight=".5pt">
                  <v:stroke joinstyle="miter"/>
                </v:line>
              </w:pict>
            </mc:Fallback>
          </mc:AlternateContent>
        </w:r>
        <w:r w:rsidRPr="000744C9">
          <w:rPr>
            <w:noProof/>
            <w:szCs w:val="23"/>
          </w:rPr>
          <w:drawing>
            <wp:anchor distT="0" distB="0" distL="114300" distR="114300" simplePos="0" relativeHeight="251685888" behindDoc="0" locked="0" layoutInCell="1" allowOverlap="1" wp14:anchorId="4E301552" wp14:editId="25AED484">
              <wp:simplePos x="0" y="0"/>
              <wp:positionH relativeFrom="column">
                <wp:posOffset>-530860</wp:posOffset>
              </wp:positionH>
              <wp:positionV relativeFrom="paragraph">
                <wp:posOffset>29845</wp:posOffset>
              </wp:positionV>
              <wp:extent cx="628650" cy="466725"/>
              <wp:effectExtent l="0" t="0" r="0" b="9525"/>
              <wp:wrapSquare wrapText="bothSides"/>
              <wp:docPr id="294" name="Picture 294"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44C9">
          <w:rPr>
            <w:szCs w:val="23"/>
          </w:rPr>
          <w:t>A-</w:t>
        </w:r>
        <w:r w:rsidRPr="000744C9">
          <w:rPr>
            <w:szCs w:val="23"/>
          </w:rPr>
          <w:fldChar w:fldCharType="begin"/>
        </w:r>
        <w:r w:rsidRPr="000744C9">
          <w:rPr>
            <w:szCs w:val="23"/>
          </w:rPr>
          <w:instrText xml:space="preserve"> PAGE   \* MERGEFORMAT </w:instrText>
        </w:r>
        <w:r w:rsidRPr="000744C9">
          <w:rPr>
            <w:szCs w:val="23"/>
          </w:rPr>
          <w:fldChar w:fldCharType="separate"/>
        </w:r>
        <w:r w:rsidR="002A7BC7">
          <w:rPr>
            <w:noProof/>
            <w:szCs w:val="23"/>
          </w:rPr>
          <w:t>8</w:t>
        </w:r>
        <w:r w:rsidRPr="000744C9">
          <w:rPr>
            <w:noProof/>
            <w:szCs w:val="23"/>
          </w:rPr>
          <w:fldChar w:fldCharType="end"/>
        </w:r>
      </w:p>
    </w:sdtContent>
  </w:sdt>
  <w:p w14:paraId="56AFE0A0" w14:textId="77777777" w:rsidR="002A59F0" w:rsidRPr="003B6A17" w:rsidRDefault="002A59F0" w:rsidP="00B71B0F">
    <w:pPr>
      <w:pStyle w:val="Footer"/>
      <w:jc w:val="center"/>
    </w:pPr>
    <w:r w:rsidRPr="00C63E70">
      <w:rPr>
        <w:i/>
        <w:sz w:val="18"/>
        <w:szCs w:val="19"/>
      </w:rPr>
      <w:t>PJSI is funded by the New Zealand Government and implemented by the Federal Court of Australia</w:t>
    </w:r>
  </w:p>
  <w:p w14:paraId="34493F34" w14:textId="77777777" w:rsidR="002A59F0" w:rsidRDefault="002A59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EA567F" w14:textId="77777777" w:rsidR="002A59F0" w:rsidRDefault="002A59F0" w:rsidP="00181670">
      <w:r>
        <w:separator/>
      </w:r>
    </w:p>
  </w:footnote>
  <w:footnote w:type="continuationSeparator" w:id="0">
    <w:p w14:paraId="7C6CDC3F" w14:textId="77777777" w:rsidR="002A59F0" w:rsidRDefault="002A59F0" w:rsidP="00181670">
      <w:r>
        <w:continuationSeparator/>
      </w:r>
    </w:p>
  </w:footnote>
  <w:footnote w:id="1">
    <w:p w14:paraId="157B389F" w14:textId="79FF1051" w:rsidR="002A59F0" w:rsidRPr="00EA25A3" w:rsidRDefault="002A59F0" w:rsidP="005F0767">
      <w:pPr>
        <w:pStyle w:val="FootnoteText"/>
        <w:rPr>
          <w:sz w:val="16"/>
          <w:szCs w:val="16"/>
        </w:rPr>
      </w:pPr>
      <w:r w:rsidRPr="00EA25A3">
        <w:rPr>
          <w:rStyle w:val="FootnoteReference"/>
          <w:sz w:val="16"/>
          <w:szCs w:val="16"/>
        </w:rPr>
        <w:footnoteRef/>
      </w:r>
      <w:r w:rsidRPr="00EA25A3">
        <w:rPr>
          <w:sz w:val="16"/>
          <w:szCs w:val="16"/>
        </w:rPr>
        <w:t xml:space="preserve"> </w:t>
      </w:r>
      <w:r>
        <w:rPr>
          <w:sz w:val="16"/>
          <w:szCs w:val="16"/>
        </w:rPr>
        <w:t>3</w:t>
      </w:r>
      <w:r w:rsidRPr="003179A9">
        <w:rPr>
          <w:sz w:val="16"/>
          <w:szCs w:val="16"/>
          <w:vertAlign w:val="superscript"/>
        </w:rPr>
        <w:t>rd</w:t>
      </w:r>
      <w:r>
        <w:rPr>
          <w:sz w:val="16"/>
          <w:szCs w:val="16"/>
        </w:rPr>
        <w:t xml:space="preserve"> Initiative Executive Committee (IEC) Meeting(remote); 3</w:t>
      </w:r>
      <w:r w:rsidRPr="005F0767">
        <w:rPr>
          <w:sz w:val="16"/>
          <w:szCs w:val="16"/>
          <w:vertAlign w:val="superscript"/>
        </w:rPr>
        <w:t>rd</w:t>
      </w:r>
      <w:r>
        <w:rPr>
          <w:sz w:val="16"/>
          <w:szCs w:val="16"/>
        </w:rPr>
        <w:t xml:space="preserve"> Chief Justices’ Leadership Forum; 4</w:t>
      </w:r>
      <w:r w:rsidRPr="005F0767">
        <w:rPr>
          <w:sz w:val="16"/>
          <w:szCs w:val="16"/>
          <w:vertAlign w:val="superscript"/>
        </w:rPr>
        <w:t>th</w:t>
      </w:r>
      <w:r>
        <w:rPr>
          <w:sz w:val="16"/>
          <w:szCs w:val="16"/>
        </w:rPr>
        <w:t xml:space="preserve"> IEC Meeting; Regional Judicial Leadership Workshop</w:t>
      </w:r>
      <w:r w:rsidRPr="004045BB">
        <w:rPr>
          <w:sz w:val="16"/>
          <w:szCs w:val="16"/>
        </w:rPr>
        <w:t>; Access to Justice: Local Visit #2 to Marshall Islands;</w:t>
      </w:r>
      <w:r>
        <w:rPr>
          <w:sz w:val="16"/>
          <w:szCs w:val="16"/>
        </w:rPr>
        <w:t xml:space="preserve"> Regional Lay Judicial Officer Orientation Course; Local Orientation Visits to Marshall Islands, Samoa and Solomon Islands; Career Gateway: Local Visit #3; Career Pathway: Local Visit #2; Regional Substantive Capacity Development Training of Trainers Workshop; Gender &amp; Family Violence Visit to Nauru; Human Rights Visit to Papua New Guinea and Kiribati; and</w:t>
      </w:r>
      <w:r w:rsidRPr="005F0767">
        <w:rPr>
          <w:sz w:val="16"/>
          <w:szCs w:val="16"/>
        </w:rPr>
        <w:t xml:space="preserve"> </w:t>
      </w:r>
      <w:r>
        <w:rPr>
          <w:sz w:val="16"/>
          <w:szCs w:val="16"/>
        </w:rPr>
        <w:t>Accountability Visit to Palau.</w:t>
      </w:r>
    </w:p>
  </w:footnote>
  <w:footnote w:id="2">
    <w:p w14:paraId="497EFAAB" w14:textId="6B264AD5" w:rsidR="002A59F0" w:rsidRPr="00EA25A3" w:rsidRDefault="002A59F0">
      <w:pPr>
        <w:pStyle w:val="FootnoteText"/>
        <w:rPr>
          <w:sz w:val="16"/>
          <w:szCs w:val="16"/>
        </w:rPr>
      </w:pPr>
      <w:r w:rsidRPr="00EA25A3">
        <w:rPr>
          <w:rStyle w:val="FootnoteReference"/>
          <w:sz w:val="16"/>
          <w:szCs w:val="16"/>
        </w:rPr>
        <w:footnoteRef/>
      </w:r>
      <w:r w:rsidRPr="00EA25A3">
        <w:rPr>
          <w:sz w:val="16"/>
          <w:szCs w:val="16"/>
        </w:rPr>
        <w:t xml:space="preserve"> </w:t>
      </w:r>
      <w:r>
        <w:rPr>
          <w:sz w:val="16"/>
          <w:szCs w:val="16"/>
        </w:rPr>
        <w:t>Vanuatu x4; Tonga; Marshall Islands x3; Cook Islands; Papua New Guinea (large); Kiribati (large); Palau (large); and FSM (large).</w:t>
      </w:r>
    </w:p>
  </w:footnote>
  <w:footnote w:id="3">
    <w:p w14:paraId="6C8496A5" w14:textId="49BF8F05" w:rsidR="002A59F0" w:rsidRPr="00D14E87" w:rsidRDefault="002A59F0">
      <w:pPr>
        <w:pStyle w:val="FootnoteText"/>
        <w:rPr>
          <w:sz w:val="18"/>
          <w:szCs w:val="18"/>
        </w:rPr>
      </w:pPr>
      <w:r w:rsidRPr="00D14E87">
        <w:rPr>
          <w:rStyle w:val="FootnoteReference"/>
          <w:sz w:val="18"/>
          <w:szCs w:val="18"/>
        </w:rPr>
        <w:footnoteRef/>
      </w:r>
      <w:r w:rsidRPr="00D14E87">
        <w:rPr>
          <w:sz w:val="18"/>
          <w:szCs w:val="18"/>
        </w:rPr>
        <w:t xml:space="preserve"> Justice Debbie Mortimer of Federal Court of Australia; Judge Jane Patrick of County Court Victoria; Magistrate Greg Benn of Magistrates Court in Western Australia</w:t>
      </w:r>
    </w:p>
  </w:footnote>
  <w:footnote w:id="4">
    <w:p w14:paraId="51233624" w14:textId="597F6D91" w:rsidR="002A59F0" w:rsidRDefault="002A59F0">
      <w:pPr>
        <w:pStyle w:val="FootnoteText"/>
      </w:pPr>
      <w:r w:rsidRPr="00D14E87">
        <w:rPr>
          <w:rStyle w:val="FootnoteReference"/>
          <w:sz w:val="18"/>
          <w:szCs w:val="18"/>
        </w:rPr>
        <w:footnoteRef/>
      </w:r>
      <w:r w:rsidRPr="00D14E87">
        <w:rPr>
          <w:sz w:val="18"/>
          <w:szCs w:val="18"/>
        </w:rPr>
        <w:t xml:space="preserve"> Sir Ronald Young, retired New Zealand Judge; Mr John Mansfield, retired Federal Court of Australia Judge</w:t>
      </w:r>
    </w:p>
  </w:footnote>
  <w:footnote w:id="5">
    <w:p w14:paraId="07F5857A" w14:textId="77777777" w:rsidR="002A59F0" w:rsidRDefault="002A59F0" w:rsidP="00803DBE">
      <w:pPr>
        <w:pStyle w:val="FootnoteText"/>
      </w:pPr>
      <w:r>
        <w:rPr>
          <w:rStyle w:val="FootnoteReference"/>
        </w:rPr>
        <w:footnoteRef/>
      </w:r>
      <w:r>
        <w:t xml:space="preserve"> Human Rights visit in Tonga from 14–15 February 2019, and Gender and Family Violence visit in Vanuatu from 6–17 August 2018.</w:t>
      </w:r>
    </w:p>
  </w:footnote>
  <w:footnote w:id="6">
    <w:p w14:paraId="332C4A45" w14:textId="77777777" w:rsidR="002A59F0" w:rsidRPr="00EA25A3" w:rsidRDefault="002A59F0" w:rsidP="002E29F3">
      <w:pPr>
        <w:pStyle w:val="FootnoteText"/>
        <w:ind w:left="284" w:hanging="284"/>
        <w:rPr>
          <w:sz w:val="16"/>
          <w:szCs w:val="16"/>
        </w:rPr>
      </w:pPr>
      <w:r w:rsidRPr="00EA25A3">
        <w:rPr>
          <w:rStyle w:val="FootnoteReference"/>
          <w:sz w:val="16"/>
          <w:szCs w:val="16"/>
        </w:rPr>
        <w:footnoteRef/>
      </w:r>
      <w:r w:rsidRPr="00EA25A3">
        <w:rPr>
          <w:sz w:val="16"/>
          <w:szCs w:val="16"/>
        </w:rPr>
        <w:t xml:space="preserve"> </w:t>
      </w:r>
      <w:r w:rsidRPr="00EA25A3">
        <w:rPr>
          <w:sz w:val="16"/>
          <w:szCs w:val="16"/>
        </w:rPr>
        <w:tab/>
        <w:t>Note: the ‘Total Page Views’ statistic counts multiple visit to the one page by the same user.</w:t>
      </w:r>
    </w:p>
  </w:footnote>
  <w:footnote w:id="7">
    <w:p w14:paraId="77CCB742" w14:textId="77777777" w:rsidR="002A59F0" w:rsidRPr="006C7A12" w:rsidRDefault="002A59F0" w:rsidP="006C7A12">
      <w:pPr>
        <w:pStyle w:val="Footer"/>
        <w:tabs>
          <w:tab w:val="left" w:pos="284"/>
        </w:tabs>
        <w:ind w:left="284" w:hanging="284"/>
        <w:rPr>
          <w:rStyle w:val="FootnoteTextChar3"/>
          <w:rFonts w:asciiTheme="minorHAnsi" w:hAnsiTheme="minorHAnsi" w:cstheme="minorHAnsi"/>
        </w:rPr>
      </w:pPr>
      <w:r w:rsidRPr="006C7A12">
        <w:rPr>
          <w:rStyle w:val="FootnoteTextChar3"/>
          <w:rFonts w:asciiTheme="minorHAnsi" w:hAnsiTheme="minorHAnsi" w:cstheme="minorHAnsi"/>
          <w:vertAlign w:val="superscript"/>
        </w:rPr>
        <w:footnoteRef/>
      </w:r>
      <w:r w:rsidRPr="006C7A12">
        <w:rPr>
          <w:rStyle w:val="FootnoteTextChar3"/>
          <w:rFonts w:asciiTheme="minorHAnsi" w:hAnsiTheme="minorHAnsi" w:cstheme="minorHAnsi"/>
          <w:vertAlign w:val="superscript"/>
        </w:rPr>
        <w:t xml:space="preserve"> </w:t>
      </w:r>
      <w:r w:rsidRPr="006C7A12">
        <w:rPr>
          <w:rStyle w:val="FootnoteTextChar3"/>
          <w:rFonts w:asciiTheme="minorHAnsi" w:hAnsiTheme="minorHAnsi" w:cstheme="minorHAnsi"/>
        </w:rPr>
        <w:t xml:space="preserve">  </w:t>
      </w:r>
      <w:r w:rsidRPr="006C7A12">
        <w:rPr>
          <w:rStyle w:val="FootnoteTextChar3"/>
          <w:rFonts w:asciiTheme="minorHAnsi" w:hAnsiTheme="minorHAnsi" w:cstheme="minorHAnsi"/>
        </w:rPr>
        <w:tab/>
        <w:t>The term ‘Aim’ is provided by MFAT, but refers to ‘Outcomes’ as defined in the Results Diagram.</w:t>
      </w:r>
    </w:p>
  </w:footnote>
  <w:footnote w:id="8">
    <w:p w14:paraId="039F6806" w14:textId="77777777" w:rsidR="002A59F0" w:rsidRPr="006C7A12" w:rsidRDefault="002A59F0" w:rsidP="006C7A12">
      <w:pPr>
        <w:pStyle w:val="Footer"/>
        <w:tabs>
          <w:tab w:val="left" w:pos="284"/>
        </w:tabs>
        <w:ind w:left="284" w:hanging="284"/>
        <w:rPr>
          <w:rStyle w:val="FootnoteTextChar3"/>
          <w:rFonts w:asciiTheme="minorHAnsi" w:hAnsiTheme="minorHAnsi" w:cstheme="minorHAnsi"/>
        </w:rPr>
      </w:pPr>
      <w:r w:rsidRPr="006C7A12">
        <w:rPr>
          <w:rStyle w:val="FootnoteTextChar3"/>
          <w:rFonts w:asciiTheme="minorHAnsi" w:hAnsiTheme="minorHAnsi" w:cstheme="minorHAnsi"/>
          <w:vertAlign w:val="superscript"/>
        </w:rPr>
        <w:footnoteRef/>
      </w:r>
      <w:r w:rsidRPr="006C7A12">
        <w:rPr>
          <w:rStyle w:val="FootnoteTextChar3"/>
          <w:rFonts w:asciiTheme="minorHAnsi" w:hAnsiTheme="minorHAnsi" w:cstheme="minorHAnsi"/>
        </w:rPr>
        <w:t xml:space="preserve">   </w:t>
      </w:r>
      <w:r w:rsidRPr="006C7A12">
        <w:rPr>
          <w:rStyle w:val="FootnoteTextChar3"/>
          <w:rFonts w:asciiTheme="minorHAnsi" w:hAnsiTheme="minorHAnsi" w:cstheme="minorHAnsi"/>
        </w:rPr>
        <w:tab/>
        <w:t>MFAT’s strategic Results Framework Indicators – Law and Justice, supplementary indicator.</w:t>
      </w:r>
    </w:p>
  </w:footnote>
  <w:footnote w:id="9">
    <w:p w14:paraId="15666A33" w14:textId="77777777" w:rsidR="002A59F0" w:rsidRPr="006C7A12" w:rsidRDefault="002A59F0" w:rsidP="006C7A12">
      <w:pPr>
        <w:pStyle w:val="Footer"/>
        <w:tabs>
          <w:tab w:val="left" w:pos="284"/>
        </w:tabs>
        <w:ind w:left="284" w:hanging="284"/>
        <w:rPr>
          <w:rStyle w:val="FootnoteTextChar3"/>
          <w:rFonts w:asciiTheme="minorHAnsi" w:hAnsiTheme="minorHAnsi" w:cstheme="minorHAnsi"/>
        </w:rPr>
      </w:pPr>
      <w:r w:rsidRPr="006C7A12">
        <w:rPr>
          <w:rStyle w:val="FootnoteTextChar3"/>
          <w:rFonts w:asciiTheme="minorHAnsi" w:hAnsiTheme="minorHAnsi" w:cstheme="minorHAnsi"/>
          <w:vertAlign w:val="superscript"/>
        </w:rPr>
        <w:footnoteRef/>
      </w:r>
      <w:r w:rsidRPr="006C7A12">
        <w:rPr>
          <w:rStyle w:val="FootnoteTextChar3"/>
          <w:rFonts w:asciiTheme="minorHAnsi" w:hAnsiTheme="minorHAnsi" w:cstheme="minorHAnsi"/>
          <w:vertAlign w:val="superscript"/>
        </w:rPr>
        <w:t xml:space="preserve"> </w:t>
      </w:r>
      <w:r w:rsidRPr="006C7A12">
        <w:rPr>
          <w:rStyle w:val="FootnoteTextChar3"/>
          <w:rFonts w:asciiTheme="minorHAnsi" w:hAnsiTheme="minorHAnsi" w:cstheme="minorHAnsi"/>
        </w:rPr>
        <w:t xml:space="preserve">  </w:t>
      </w:r>
      <w:r w:rsidRPr="006C7A12">
        <w:rPr>
          <w:rStyle w:val="FootnoteTextChar3"/>
          <w:rFonts w:asciiTheme="minorHAnsi" w:hAnsiTheme="minorHAnsi" w:cstheme="minorHAnsi"/>
        </w:rPr>
        <w:tab/>
        <w:t>See Annex A for a table of latest rankings from 2015 and the concepts measured.</w:t>
      </w:r>
    </w:p>
  </w:footnote>
  <w:footnote w:id="10">
    <w:p w14:paraId="1504ECF6" w14:textId="77777777" w:rsidR="002A59F0" w:rsidRPr="006C7A12" w:rsidRDefault="002A59F0" w:rsidP="006C7A12">
      <w:pPr>
        <w:pStyle w:val="Footer"/>
        <w:tabs>
          <w:tab w:val="left" w:pos="284"/>
        </w:tabs>
        <w:ind w:left="284" w:hanging="284"/>
        <w:rPr>
          <w:rStyle w:val="FootnoteTextChar3"/>
          <w:rFonts w:asciiTheme="minorHAnsi" w:hAnsiTheme="minorHAnsi" w:cstheme="minorHAnsi"/>
        </w:rPr>
      </w:pPr>
      <w:r w:rsidRPr="006C7A12">
        <w:rPr>
          <w:rStyle w:val="FootnoteTextChar3"/>
          <w:rFonts w:asciiTheme="minorHAnsi" w:hAnsiTheme="minorHAnsi" w:cstheme="minorHAnsi"/>
          <w:vertAlign w:val="superscript"/>
        </w:rPr>
        <w:footnoteRef/>
      </w:r>
      <w:r w:rsidRPr="006C7A12">
        <w:rPr>
          <w:rStyle w:val="FootnoteTextChar3"/>
          <w:rFonts w:asciiTheme="minorHAnsi" w:hAnsiTheme="minorHAnsi" w:cstheme="minorHAnsi"/>
        </w:rPr>
        <w:t xml:space="preserve"> </w:t>
      </w:r>
      <w:r w:rsidRPr="006C7A12">
        <w:rPr>
          <w:rStyle w:val="FootnoteTextChar3"/>
          <w:rFonts w:asciiTheme="minorHAnsi" w:hAnsiTheme="minorHAnsi" w:cstheme="minorHAnsi"/>
        </w:rPr>
        <w:tab/>
        <w:t>Indicative measures include; existence and active operation of National Judicial Development Committees (however named), existence and active implementation of local strategic development plans (however named), number of local trainers and the extent to which they are encouraged/able to conduct training, number of local training/development activities conducted, number of locally inspired/led changes implemented, capacity to assess needs, design, implement, monitor and evaluate local activities. Success is measured by internal assessment of the following 5 OECD-DAC: 1) Did the project address the identified need? [relevance &amp; effectiveness] 2) Did it demonstrably achieve its stated objective/s and (overtime) deliver its intended result/s? [impact] 2) Was it delivered on time and within budget? [efficiency] 3) Will the outcomes and results live on over time? [sustainability].</w:t>
      </w:r>
    </w:p>
  </w:footnote>
  <w:footnote w:id="11">
    <w:p w14:paraId="79036950" w14:textId="77777777" w:rsidR="002A59F0" w:rsidRPr="00442E78" w:rsidRDefault="002A59F0" w:rsidP="006C7A12">
      <w:pPr>
        <w:pStyle w:val="Footer"/>
        <w:tabs>
          <w:tab w:val="left" w:pos="284"/>
        </w:tabs>
        <w:ind w:left="284" w:hanging="284"/>
        <w:rPr>
          <w:rStyle w:val="FootnoteTextChar3"/>
          <w:rFonts w:cstheme="minorHAnsi"/>
        </w:rPr>
      </w:pPr>
      <w:r w:rsidRPr="006C7A12">
        <w:rPr>
          <w:rStyle w:val="FootnoteTextChar3"/>
          <w:rFonts w:asciiTheme="minorHAnsi" w:hAnsiTheme="minorHAnsi" w:cstheme="minorHAnsi"/>
          <w:vertAlign w:val="superscript"/>
        </w:rPr>
        <w:footnoteRef/>
      </w:r>
      <w:r w:rsidRPr="006C7A12">
        <w:rPr>
          <w:rStyle w:val="FootnoteTextChar3"/>
          <w:rFonts w:asciiTheme="minorHAnsi" w:hAnsiTheme="minorHAnsi" w:cstheme="minorHAnsi"/>
          <w:vertAlign w:val="superscript"/>
        </w:rPr>
        <w:t xml:space="preserve"> </w:t>
      </w:r>
      <w:r w:rsidRPr="006C7A12">
        <w:rPr>
          <w:rStyle w:val="FootnoteTextChar3"/>
          <w:rFonts w:asciiTheme="minorHAnsi" w:hAnsiTheme="minorHAnsi" w:cstheme="minorHAnsi"/>
        </w:rPr>
        <w:t xml:space="preserve"> </w:t>
      </w:r>
      <w:r w:rsidRPr="006C7A12">
        <w:rPr>
          <w:rStyle w:val="FootnoteTextChar3"/>
          <w:rFonts w:asciiTheme="minorHAnsi" w:hAnsiTheme="minorHAnsi" w:cstheme="minorHAnsi"/>
        </w:rPr>
        <w:tab/>
        <w:t>As above.</w:t>
      </w:r>
    </w:p>
  </w:footnote>
  <w:footnote w:id="12">
    <w:p w14:paraId="12EC1B00" w14:textId="77777777" w:rsidR="002A59F0" w:rsidRPr="006C7A12" w:rsidRDefault="002A59F0" w:rsidP="006C7A12">
      <w:pPr>
        <w:pStyle w:val="Footer"/>
        <w:tabs>
          <w:tab w:val="left" w:pos="284"/>
        </w:tabs>
        <w:ind w:left="284" w:hanging="284"/>
        <w:rPr>
          <w:rStyle w:val="FootnoteTextChar3"/>
          <w:rFonts w:asciiTheme="minorHAnsi" w:hAnsiTheme="minorHAnsi" w:cstheme="minorHAnsi"/>
        </w:rPr>
      </w:pPr>
      <w:r w:rsidRPr="006C7A12">
        <w:rPr>
          <w:rStyle w:val="FootnoteTextChar3"/>
          <w:rFonts w:asciiTheme="minorHAnsi" w:hAnsiTheme="minorHAnsi" w:cstheme="minorHAnsi"/>
          <w:vertAlign w:val="superscript"/>
        </w:rPr>
        <w:footnoteRef/>
      </w:r>
      <w:r w:rsidRPr="006C7A12">
        <w:rPr>
          <w:rStyle w:val="FootnoteTextChar3"/>
          <w:rFonts w:asciiTheme="minorHAnsi" w:hAnsiTheme="minorHAnsi" w:cstheme="minorHAnsi"/>
        </w:rPr>
        <w:t xml:space="preserve"> </w:t>
      </w:r>
      <w:r w:rsidRPr="006C7A12">
        <w:rPr>
          <w:rStyle w:val="FootnoteTextChar3"/>
          <w:rFonts w:asciiTheme="minorHAnsi" w:hAnsiTheme="minorHAnsi" w:cstheme="minorHAnsi"/>
        </w:rPr>
        <w:tab/>
        <w:t>MFAT’s Strategic Results Framework Indicators – Law and Justice, indicator 8.1D.  This data will comprise in-person days, the number of people successfully completing the training both provided by PJSI and locally by partner courts (where the latter data is available), gender-disaggregating and distinguishing the types of court actors (eg judicial and court officers).  The figures will be presented as a percentage of total population.  This also addresses MFAT Strategic Results Framework Indicators – supplementary indicators.</w:t>
      </w:r>
    </w:p>
  </w:footnote>
  <w:footnote w:id="13">
    <w:p w14:paraId="06D48913" w14:textId="77777777" w:rsidR="002A59F0" w:rsidRPr="006C7A12" w:rsidRDefault="002A59F0" w:rsidP="006C7A12">
      <w:pPr>
        <w:pStyle w:val="Footer"/>
        <w:tabs>
          <w:tab w:val="left" w:pos="284"/>
        </w:tabs>
        <w:ind w:left="284" w:hanging="284"/>
        <w:rPr>
          <w:rStyle w:val="FootnoteTextChar3"/>
          <w:rFonts w:asciiTheme="minorHAnsi" w:hAnsiTheme="minorHAnsi" w:cstheme="minorHAnsi"/>
        </w:rPr>
      </w:pPr>
      <w:r w:rsidRPr="006C7A12">
        <w:rPr>
          <w:rStyle w:val="FootnoteTextChar3"/>
          <w:rFonts w:asciiTheme="minorHAnsi" w:hAnsiTheme="minorHAnsi" w:cstheme="minorHAnsi"/>
          <w:vertAlign w:val="superscript"/>
        </w:rPr>
        <w:footnoteRef/>
      </w:r>
      <w:r w:rsidRPr="006C7A12">
        <w:rPr>
          <w:rStyle w:val="FootnoteTextChar3"/>
          <w:rFonts w:asciiTheme="minorHAnsi" w:hAnsiTheme="minorHAnsi" w:cstheme="minorHAnsi"/>
        </w:rPr>
        <w:t xml:space="preserve"> </w:t>
      </w:r>
      <w:r w:rsidRPr="006C7A12">
        <w:rPr>
          <w:rStyle w:val="FootnoteTextChar3"/>
          <w:rFonts w:asciiTheme="minorHAnsi" w:hAnsiTheme="minorHAnsi" w:cstheme="minorHAnsi"/>
        </w:rPr>
        <w:tab/>
        <w:t>Indicative measures include; the existence and active operation of National Judicial Development Committees (however named), the existence and active implementation of local strategic development plans (however named), number of local trainers and the extent to which they are encouraged/able to conduct training, the number of local training/development activities conducted, the number of locally inspired/led changes underway, implemented and embedded, capacity to assess needs, design, implement, monitor and evaluate local activities. Success is measured by internal assessment of the following 5 OECD-DAC: 1) Did the project address the identified need? [relevance] 2) Did it demonstrably achieve its stated objective/s [effectiveness ] and overtime, deliver its intended result/s? [impact] 2) Was it delivered on time and within budget? [efficiency] 3) Will the outcomes and results live on over time? [sustainability].</w:t>
      </w:r>
    </w:p>
  </w:footnote>
  <w:footnote w:id="14">
    <w:p w14:paraId="229B489D" w14:textId="77777777" w:rsidR="002A59F0" w:rsidRPr="00442E78" w:rsidRDefault="002A59F0" w:rsidP="006C7A12">
      <w:pPr>
        <w:pStyle w:val="Footer"/>
        <w:tabs>
          <w:tab w:val="left" w:pos="284"/>
        </w:tabs>
        <w:ind w:left="284" w:hanging="284"/>
        <w:rPr>
          <w:rStyle w:val="FootnoteTextChar3"/>
          <w:rFonts w:cstheme="minorHAnsi"/>
        </w:rPr>
      </w:pPr>
      <w:r w:rsidRPr="006C7A12">
        <w:rPr>
          <w:rStyle w:val="FootnoteTextChar3"/>
          <w:rFonts w:asciiTheme="minorHAnsi" w:hAnsiTheme="minorHAnsi" w:cstheme="minorHAnsi"/>
          <w:vertAlign w:val="superscript"/>
        </w:rPr>
        <w:footnoteRef/>
      </w:r>
      <w:r w:rsidRPr="006C7A12">
        <w:rPr>
          <w:rStyle w:val="FootnoteTextChar3"/>
          <w:rFonts w:asciiTheme="minorHAnsi" w:hAnsiTheme="minorHAnsi" w:cstheme="minorHAnsi"/>
        </w:rPr>
        <w:t xml:space="preserve">  Ibid.</w:t>
      </w:r>
    </w:p>
  </w:footnote>
  <w:footnote w:id="15">
    <w:p w14:paraId="3A3D770B" w14:textId="77777777" w:rsidR="002A59F0" w:rsidRPr="006C7A12" w:rsidRDefault="002A59F0" w:rsidP="006C7A12">
      <w:pPr>
        <w:pStyle w:val="Footer"/>
        <w:tabs>
          <w:tab w:val="left" w:pos="284"/>
        </w:tabs>
        <w:ind w:left="284" w:hanging="284"/>
        <w:rPr>
          <w:rStyle w:val="FootnoteTextChar3"/>
          <w:rFonts w:asciiTheme="minorHAnsi" w:hAnsiTheme="minorHAnsi" w:cstheme="minorHAnsi"/>
        </w:rPr>
      </w:pPr>
      <w:r w:rsidRPr="006C7A12">
        <w:rPr>
          <w:rStyle w:val="FootnoteTextChar3"/>
          <w:rFonts w:asciiTheme="minorHAnsi" w:hAnsiTheme="minorHAnsi" w:cstheme="minorHAnsi"/>
          <w:vertAlign w:val="superscript"/>
        </w:rPr>
        <w:footnoteRef/>
      </w:r>
      <w:r w:rsidRPr="006C7A12">
        <w:rPr>
          <w:rStyle w:val="FootnoteTextChar3"/>
          <w:rFonts w:asciiTheme="minorHAnsi" w:hAnsiTheme="minorHAnsi" w:cstheme="minorHAnsi"/>
        </w:rPr>
        <w:t xml:space="preserve"> </w:t>
      </w:r>
      <w:r w:rsidRPr="006C7A12">
        <w:rPr>
          <w:rStyle w:val="FootnoteTextChar3"/>
          <w:rFonts w:asciiTheme="minorHAnsi" w:hAnsiTheme="minorHAnsi" w:cstheme="minorHAnsi"/>
        </w:rPr>
        <w:tab/>
        <w:t>Ibid, refer to Table 3.</w:t>
      </w:r>
    </w:p>
  </w:footnote>
  <w:footnote w:id="16">
    <w:p w14:paraId="630CA9D3" w14:textId="77777777" w:rsidR="002A59F0" w:rsidRPr="006C7A12" w:rsidRDefault="002A59F0" w:rsidP="006C7A12">
      <w:pPr>
        <w:pStyle w:val="Footer"/>
        <w:tabs>
          <w:tab w:val="left" w:pos="284"/>
        </w:tabs>
        <w:ind w:left="284" w:hanging="284"/>
        <w:rPr>
          <w:rStyle w:val="FootnoteTextChar3"/>
          <w:rFonts w:asciiTheme="minorHAnsi" w:hAnsiTheme="minorHAnsi" w:cstheme="minorHAnsi"/>
        </w:rPr>
      </w:pPr>
      <w:r w:rsidRPr="006C7A12">
        <w:rPr>
          <w:rStyle w:val="FootnoteTextChar3"/>
          <w:rFonts w:asciiTheme="minorHAnsi" w:hAnsiTheme="minorHAnsi" w:cstheme="minorHAnsi"/>
          <w:vertAlign w:val="superscript"/>
        </w:rPr>
        <w:footnoteRef/>
      </w:r>
      <w:r w:rsidRPr="006C7A12">
        <w:rPr>
          <w:rStyle w:val="FootnoteTextChar3"/>
          <w:rFonts w:asciiTheme="minorHAnsi" w:hAnsiTheme="minorHAnsi" w:cstheme="minorHAnsi"/>
          <w:vertAlign w:val="superscript"/>
        </w:rPr>
        <w:t xml:space="preserve"> </w:t>
      </w:r>
      <w:r w:rsidRPr="006C7A12">
        <w:rPr>
          <w:rStyle w:val="FootnoteTextChar3"/>
          <w:rFonts w:asciiTheme="minorHAnsi" w:hAnsiTheme="minorHAnsi" w:cstheme="minorHAnsi"/>
        </w:rPr>
        <w:tab/>
        <w:t>Ibid.</w:t>
      </w:r>
    </w:p>
  </w:footnote>
  <w:footnote w:id="17">
    <w:p w14:paraId="77DBF2C5" w14:textId="77777777" w:rsidR="002A59F0" w:rsidRPr="006C7A12" w:rsidRDefault="002A59F0" w:rsidP="006C7A12">
      <w:pPr>
        <w:pStyle w:val="Footer"/>
        <w:tabs>
          <w:tab w:val="left" w:pos="284"/>
        </w:tabs>
        <w:ind w:left="284" w:hanging="284"/>
        <w:rPr>
          <w:rStyle w:val="FootnoteTextChar3"/>
          <w:rFonts w:asciiTheme="minorHAnsi" w:hAnsiTheme="minorHAnsi" w:cstheme="minorHAnsi"/>
        </w:rPr>
      </w:pPr>
      <w:r w:rsidRPr="006C7A12">
        <w:rPr>
          <w:rStyle w:val="FootnoteTextChar3"/>
          <w:rFonts w:asciiTheme="minorHAnsi" w:hAnsiTheme="minorHAnsi" w:cstheme="minorHAnsi"/>
          <w:vertAlign w:val="superscript"/>
        </w:rPr>
        <w:footnoteRef/>
      </w:r>
      <w:r w:rsidRPr="006C7A12">
        <w:rPr>
          <w:rStyle w:val="FootnoteTextChar3"/>
          <w:rFonts w:asciiTheme="minorHAnsi" w:hAnsiTheme="minorHAnsi" w:cstheme="minorHAnsi"/>
        </w:rPr>
        <w:t xml:space="preserve"> </w:t>
      </w:r>
      <w:r w:rsidRPr="006C7A12">
        <w:rPr>
          <w:rStyle w:val="FootnoteTextChar3"/>
          <w:rFonts w:asciiTheme="minorHAnsi" w:hAnsiTheme="minorHAnsi" w:cstheme="minorHAnsi"/>
        </w:rPr>
        <w:tab/>
        <w:t>Action plans will be developed during all training activities and used to assess incremental improvement over time.</w:t>
      </w:r>
    </w:p>
  </w:footnote>
  <w:footnote w:id="18">
    <w:p w14:paraId="4BFD57B7" w14:textId="77777777" w:rsidR="002A59F0" w:rsidRPr="00442E78" w:rsidRDefault="002A59F0" w:rsidP="006C7A12">
      <w:pPr>
        <w:pStyle w:val="Footer"/>
        <w:tabs>
          <w:tab w:val="left" w:pos="284"/>
        </w:tabs>
        <w:ind w:left="284" w:hanging="284"/>
        <w:rPr>
          <w:rStyle w:val="FootnoteTextChar3"/>
          <w:rFonts w:cstheme="minorHAnsi"/>
        </w:rPr>
      </w:pPr>
      <w:r w:rsidRPr="006C7A12">
        <w:rPr>
          <w:rStyle w:val="FootnoteTextChar3"/>
          <w:rFonts w:asciiTheme="minorHAnsi" w:hAnsiTheme="minorHAnsi" w:cstheme="minorHAnsi"/>
          <w:vertAlign w:val="superscript"/>
        </w:rPr>
        <w:footnoteRef/>
      </w:r>
      <w:r w:rsidRPr="006C7A12">
        <w:rPr>
          <w:rStyle w:val="FootnoteTextChar3"/>
          <w:rFonts w:asciiTheme="minorHAnsi" w:hAnsiTheme="minorHAnsi" w:cstheme="minorHAnsi"/>
        </w:rPr>
        <w:t xml:space="preserve"> </w:t>
      </w:r>
      <w:r w:rsidRPr="006C7A12">
        <w:rPr>
          <w:rStyle w:val="FootnoteTextChar3"/>
          <w:rFonts w:asciiTheme="minorHAnsi" w:hAnsiTheme="minorHAnsi" w:cstheme="minorHAnsi"/>
        </w:rPr>
        <w:tab/>
        <w:t>Ibid.</w:t>
      </w:r>
    </w:p>
  </w:footnote>
  <w:footnote w:id="19">
    <w:p w14:paraId="511AF3E7" w14:textId="77777777" w:rsidR="002A59F0" w:rsidRPr="006C7A12" w:rsidRDefault="002A59F0" w:rsidP="006C7A12">
      <w:pPr>
        <w:pStyle w:val="Footer"/>
        <w:tabs>
          <w:tab w:val="left" w:pos="284"/>
        </w:tabs>
        <w:ind w:left="284" w:hanging="284"/>
        <w:rPr>
          <w:rStyle w:val="FootnoteTextChar3"/>
          <w:rFonts w:asciiTheme="minorHAnsi" w:hAnsiTheme="minorHAnsi" w:cstheme="minorHAnsi"/>
        </w:rPr>
      </w:pPr>
      <w:r w:rsidRPr="006C7A12">
        <w:rPr>
          <w:rStyle w:val="FootnoteTextChar3"/>
          <w:rFonts w:asciiTheme="minorHAnsi" w:hAnsiTheme="minorHAnsi" w:cstheme="minorHAnsi"/>
          <w:smallCaps/>
          <w:vertAlign w:val="superscript"/>
        </w:rPr>
        <w:footnoteRef/>
      </w:r>
      <w:r w:rsidRPr="006C7A12">
        <w:rPr>
          <w:rStyle w:val="FootnoteTextChar3"/>
          <w:rFonts w:asciiTheme="minorHAnsi" w:hAnsiTheme="minorHAnsi" w:cstheme="minorHAnsi"/>
          <w:vertAlign w:val="superscript"/>
        </w:rPr>
        <w:t xml:space="preserve"> </w:t>
      </w:r>
      <w:r w:rsidRPr="006C7A12">
        <w:rPr>
          <w:rStyle w:val="FootnoteTextChar3"/>
          <w:rFonts w:asciiTheme="minorHAnsi" w:hAnsiTheme="minorHAnsi" w:cstheme="minorHAnsi"/>
        </w:rPr>
        <w:tab/>
        <w:t>Indicative measures include; the existence and active operation of National Judicial Development Committees (however named), the existence and active implementation of local strategic development plans (however named), number of local trainers and the extent to which they are encouraged/able to conduct training, the number of local training/development activities conducted, the number of locally inspired/led changes underway, implemented and embedded, capacity to assess needs, design, implement, monitor and evaluate local activities. Success is measured by internal assessment of the following 5 OECD-DAC: 1) Did the project address the identified need? [relevance] 2) Did it demonstrably achieve its stated objective/s [effectiveness ] and overtime, deliver its intended result/s? [impact] 2) Was it delivered on time and within budget? [efficiency] 3) Will the outcomes and results live on over time? [sustainability].</w:t>
      </w:r>
    </w:p>
  </w:footnote>
  <w:footnote w:id="20">
    <w:p w14:paraId="120BB864" w14:textId="77777777" w:rsidR="002A59F0" w:rsidRPr="006C7A12" w:rsidRDefault="002A59F0" w:rsidP="006C7A12">
      <w:pPr>
        <w:pStyle w:val="FootnoteText"/>
        <w:tabs>
          <w:tab w:val="left" w:pos="284"/>
        </w:tabs>
        <w:ind w:left="284" w:hanging="284"/>
        <w:rPr>
          <w:rFonts w:cstheme="minorHAnsi"/>
          <w:sz w:val="18"/>
          <w:szCs w:val="18"/>
        </w:rPr>
      </w:pPr>
      <w:r w:rsidRPr="006C7A12">
        <w:rPr>
          <w:rStyle w:val="FootnoteReference"/>
          <w:rFonts w:cstheme="minorHAnsi"/>
          <w:sz w:val="18"/>
          <w:szCs w:val="18"/>
        </w:rPr>
        <w:footnoteRef/>
      </w:r>
      <w:r w:rsidRPr="006C7A12">
        <w:rPr>
          <w:rFonts w:cstheme="minorHAnsi"/>
          <w:sz w:val="18"/>
          <w:szCs w:val="18"/>
        </w:rPr>
        <w:t xml:space="preserve"> </w:t>
      </w:r>
      <w:r w:rsidRPr="006C7A12">
        <w:rPr>
          <w:rFonts w:cstheme="minorHAnsi"/>
          <w:sz w:val="18"/>
          <w:szCs w:val="18"/>
        </w:rPr>
        <w:tab/>
        <w:t>Links: 1) across all PICs established with the New Zealand judiciary through the JLC and the involvement of individual judges in specific activities; and 2) Between the apex courts in PNG and the Solomon Islands to promote mutual support.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0EE73" w14:textId="77777777" w:rsidR="002A59F0" w:rsidRDefault="002A59F0" w:rsidP="00F8037C">
    <w:pPr>
      <w:pStyle w:val="Header"/>
      <w:rPr>
        <w:b/>
        <w:i/>
        <w:noProof/>
        <w:sz w:val="20"/>
        <w:szCs w:val="20"/>
        <w:lang w:eastAsia="en-US"/>
      </w:rPr>
    </w:pPr>
  </w:p>
  <w:p w14:paraId="43588313" w14:textId="77777777" w:rsidR="002A59F0" w:rsidRDefault="002A59F0" w:rsidP="00F8037C">
    <w:pPr>
      <w:pStyle w:val="Header"/>
      <w:rPr>
        <w:b/>
        <w:i/>
        <w:noProof/>
        <w:sz w:val="20"/>
        <w:szCs w:val="20"/>
        <w:lang w:eastAsia="en-US"/>
      </w:rPr>
    </w:pPr>
    <w:r>
      <w:rPr>
        <w:b/>
        <w:noProof/>
        <w:sz w:val="36"/>
      </w:rPr>
      <w:drawing>
        <wp:anchor distT="0" distB="0" distL="114300" distR="114300" simplePos="0" relativeHeight="251666432" behindDoc="0" locked="0" layoutInCell="1" allowOverlap="1" wp14:anchorId="5739AE92" wp14:editId="593BFE4A">
          <wp:simplePos x="0" y="0"/>
          <wp:positionH relativeFrom="column">
            <wp:posOffset>4651375</wp:posOffset>
          </wp:positionH>
          <wp:positionV relativeFrom="paragraph">
            <wp:posOffset>-125095</wp:posOffset>
          </wp:positionV>
          <wp:extent cx="1749425" cy="503555"/>
          <wp:effectExtent l="0" t="0" r="3175" b="0"/>
          <wp:wrapTight wrapText="bothSides">
            <wp:wrapPolygon edited="0">
              <wp:start x="0" y="0"/>
              <wp:lineTo x="0" y="20429"/>
              <wp:lineTo x="21404" y="20429"/>
              <wp:lineTo x="2140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35A94CD0" w14:textId="77777777" w:rsidR="002A59F0" w:rsidRDefault="002A59F0" w:rsidP="00F8037C">
    <w:pPr>
      <w:pStyle w:val="Header"/>
    </w:pPr>
    <w:r>
      <w:rPr>
        <w:b/>
        <w:i/>
        <w:noProof/>
        <w:sz w:val="20"/>
        <w:szCs w:val="20"/>
        <w:lang w:eastAsia="en-US"/>
      </w:rPr>
      <w:t>PJSI</w:t>
    </w:r>
    <w:r w:rsidRPr="00646094">
      <w:rPr>
        <w:b/>
        <w:i/>
        <w:noProof/>
        <w:sz w:val="20"/>
        <w:szCs w:val="20"/>
        <w:lang w:eastAsia="en-US"/>
      </w:rPr>
      <w:t>:</w:t>
    </w:r>
    <w:r>
      <w:rPr>
        <w:noProof/>
        <w:sz w:val="20"/>
        <w:szCs w:val="20"/>
        <w:lang w:eastAsia="en-US"/>
      </w:rPr>
      <w:t xml:space="preserve"> </w:t>
    </w:r>
    <w:r>
      <w:rPr>
        <w:noProof/>
      </w:rPr>
      <w:drawing>
        <wp:anchor distT="0" distB="0" distL="114300" distR="114300" simplePos="0" relativeHeight="251665408" behindDoc="0" locked="0" layoutInCell="1" allowOverlap="1" wp14:anchorId="02B772F3" wp14:editId="42315DD3">
          <wp:simplePos x="0" y="0"/>
          <wp:positionH relativeFrom="column">
            <wp:posOffset>-866140</wp:posOffset>
          </wp:positionH>
          <wp:positionV relativeFrom="paragraph">
            <wp:posOffset>168910</wp:posOffset>
          </wp:positionV>
          <wp:extent cx="5976000" cy="46800"/>
          <wp:effectExtent l="0" t="0" r="0" b="0"/>
          <wp:wrapNone/>
          <wp:docPr id="19" name="Picture 19"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5976000" cy="4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lang w:eastAsia="en-US"/>
      </w:rPr>
      <w:t>Annual Progress Report</w:t>
    </w:r>
  </w:p>
  <w:p w14:paraId="29CA3E46" w14:textId="77777777" w:rsidR="002A59F0" w:rsidRDefault="002A59F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912C1" w14:textId="77777777" w:rsidR="002A59F0" w:rsidRDefault="002A59F0" w:rsidP="005E7B2A">
    <w:pPr>
      <w:pStyle w:val="Header"/>
      <w:rPr>
        <w:b/>
        <w:i/>
        <w:noProof/>
        <w:sz w:val="20"/>
        <w:szCs w:val="20"/>
        <w:lang w:eastAsia="en-US"/>
      </w:rPr>
    </w:pPr>
    <w:r>
      <w:rPr>
        <w:b/>
        <w:noProof/>
        <w:sz w:val="36"/>
      </w:rPr>
      <w:drawing>
        <wp:anchor distT="0" distB="0" distL="114300" distR="114300" simplePos="0" relativeHeight="251659264" behindDoc="1" locked="0" layoutInCell="1" allowOverlap="1" wp14:anchorId="7A506B28" wp14:editId="3150255F">
          <wp:simplePos x="0" y="0"/>
          <wp:positionH relativeFrom="column">
            <wp:posOffset>7589520</wp:posOffset>
          </wp:positionH>
          <wp:positionV relativeFrom="paragraph">
            <wp:posOffset>-130810</wp:posOffset>
          </wp:positionV>
          <wp:extent cx="1749425" cy="503555"/>
          <wp:effectExtent l="0" t="0" r="3175" b="0"/>
          <wp:wrapTight wrapText="bothSides">
            <wp:wrapPolygon edited="0">
              <wp:start x="0" y="0"/>
              <wp:lineTo x="0" y="20429"/>
              <wp:lineTo x="21404" y="20429"/>
              <wp:lineTo x="21404"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09B12D1D" w14:textId="318CE61C" w:rsidR="002A59F0" w:rsidRDefault="002A59F0" w:rsidP="005E7B2A">
    <w:pPr>
      <w:pStyle w:val="Header"/>
    </w:pPr>
    <w:r>
      <w:rPr>
        <w:noProof/>
      </w:rPr>
      <w:drawing>
        <wp:anchor distT="0" distB="0" distL="114300" distR="114300" simplePos="0" relativeHeight="251655168" behindDoc="0" locked="0" layoutInCell="1" allowOverlap="1" wp14:anchorId="7F36EF01" wp14:editId="20AE7B77">
          <wp:simplePos x="0" y="0"/>
          <wp:positionH relativeFrom="column">
            <wp:posOffset>-867410</wp:posOffset>
          </wp:positionH>
          <wp:positionV relativeFrom="paragraph">
            <wp:posOffset>161925</wp:posOffset>
          </wp:positionV>
          <wp:extent cx="8410575" cy="57150"/>
          <wp:effectExtent l="0" t="0" r="9525" b="0"/>
          <wp:wrapNone/>
          <wp:docPr id="228" name="Picture 228"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8410575" cy="5715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 w:val="20"/>
        <w:szCs w:val="20"/>
        <w:lang w:eastAsia="en-US"/>
      </w:rPr>
      <w:t>PJSI</w:t>
    </w:r>
    <w:r w:rsidRPr="00646094">
      <w:rPr>
        <w:b/>
        <w:i/>
        <w:noProof/>
        <w:sz w:val="20"/>
        <w:szCs w:val="20"/>
        <w:lang w:eastAsia="en-US"/>
      </w:rPr>
      <w:t>:</w:t>
    </w:r>
    <w:r>
      <w:rPr>
        <w:noProof/>
        <w:sz w:val="20"/>
        <w:szCs w:val="20"/>
        <w:lang w:eastAsia="en-US"/>
      </w:rPr>
      <w:t xml:space="preserve"> Annual Progress Report</w:t>
    </w:r>
  </w:p>
  <w:p w14:paraId="6D1C7172" w14:textId="36889A1C" w:rsidR="002A59F0" w:rsidRPr="00A10B6A" w:rsidRDefault="002A59F0" w:rsidP="005E7B2A">
    <w:pP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3D9F2" w14:textId="77777777" w:rsidR="002A59F0" w:rsidRDefault="002A59F0" w:rsidP="005E7B2A">
    <w:pPr>
      <w:pStyle w:val="Header"/>
      <w:rPr>
        <w:b/>
        <w:i/>
        <w:noProof/>
        <w:sz w:val="20"/>
        <w:szCs w:val="20"/>
        <w:lang w:eastAsia="en-US"/>
      </w:rPr>
    </w:pPr>
  </w:p>
  <w:p w14:paraId="0A3CDFE0" w14:textId="04A96BD3" w:rsidR="002A59F0" w:rsidRDefault="002A59F0" w:rsidP="005E7B2A">
    <w:pPr>
      <w:pStyle w:val="Header"/>
      <w:rPr>
        <w:b/>
        <w:i/>
        <w:noProof/>
        <w:sz w:val="20"/>
        <w:szCs w:val="20"/>
        <w:lang w:eastAsia="en-US"/>
      </w:rPr>
    </w:pPr>
    <w:r>
      <w:rPr>
        <w:b/>
        <w:noProof/>
        <w:sz w:val="36"/>
      </w:rPr>
      <w:drawing>
        <wp:anchor distT="0" distB="0" distL="114300" distR="114300" simplePos="0" relativeHeight="251648000" behindDoc="0" locked="0" layoutInCell="1" allowOverlap="1" wp14:anchorId="50F1C636" wp14:editId="5204C281">
          <wp:simplePos x="0" y="0"/>
          <wp:positionH relativeFrom="column">
            <wp:posOffset>4651375</wp:posOffset>
          </wp:positionH>
          <wp:positionV relativeFrom="paragraph">
            <wp:posOffset>-125095</wp:posOffset>
          </wp:positionV>
          <wp:extent cx="1749425" cy="503555"/>
          <wp:effectExtent l="0" t="0" r="3175" b="0"/>
          <wp:wrapTight wrapText="bothSides">
            <wp:wrapPolygon edited="0">
              <wp:start x="0" y="0"/>
              <wp:lineTo x="0" y="20429"/>
              <wp:lineTo x="21404" y="20429"/>
              <wp:lineTo x="21404"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5C654860" w14:textId="23837197" w:rsidR="002A59F0" w:rsidRDefault="002A59F0" w:rsidP="005E7B2A">
    <w:pPr>
      <w:pStyle w:val="Header"/>
    </w:pPr>
    <w:r>
      <w:rPr>
        <w:b/>
        <w:i/>
        <w:noProof/>
        <w:sz w:val="20"/>
        <w:szCs w:val="20"/>
        <w:lang w:eastAsia="en-US"/>
      </w:rPr>
      <w:t>PJSI</w:t>
    </w:r>
    <w:r w:rsidRPr="00646094">
      <w:rPr>
        <w:b/>
        <w:i/>
        <w:noProof/>
        <w:sz w:val="20"/>
        <w:szCs w:val="20"/>
        <w:lang w:eastAsia="en-US"/>
      </w:rPr>
      <w:t>:</w:t>
    </w:r>
    <w:r>
      <w:rPr>
        <w:noProof/>
        <w:sz w:val="20"/>
        <w:szCs w:val="20"/>
        <w:lang w:eastAsia="en-US"/>
      </w:rPr>
      <w:t xml:space="preserve"> </w:t>
    </w:r>
    <w:r>
      <w:rPr>
        <w:noProof/>
      </w:rPr>
      <w:drawing>
        <wp:anchor distT="0" distB="0" distL="114300" distR="114300" simplePos="0" relativeHeight="251646976" behindDoc="0" locked="0" layoutInCell="1" allowOverlap="1" wp14:anchorId="3FBB5C42" wp14:editId="1BA6BFB5">
          <wp:simplePos x="0" y="0"/>
          <wp:positionH relativeFrom="column">
            <wp:posOffset>-866140</wp:posOffset>
          </wp:positionH>
          <wp:positionV relativeFrom="paragraph">
            <wp:posOffset>168910</wp:posOffset>
          </wp:positionV>
          <wp:extent cx="5976000" cy="46800"/>
          <wp:effectExtent l="0" t="0" r="0" b="0"/>
          <wp:wrapNone/>
          <wp:docPr id="224" name="Picture 224"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5976000" cy="4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lang w:eastAsia="en-US"/>
      </w:rPr>
      <w:t>Annual Progress Report</w:t>
    </w:r>
  </w:p>
  <w:p w14:paraId="349666F7" w14:textId="77777777" w:rsidR="002A59F0" w:rsidRPr="00A10B6A" w:rsidRDefault="002A59F0" w:rsidP="005E7B2A">
    <w:pP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2CFFA" w14:textId="0B3476B6" w:rsidR="002A59F0" w:rsidRDefault="002A59F0" w:rsidP="005E7B2A">
    <w:pPr>
      <w:pStyle w:val="Header"/>
      <w:rPr>
        <w:b/>
        <w:i/>
        <w:noProof/>
        <w:sz w:val="20"/>
        <w:szCs w:val="20"/>
        <w:lang w:eastAsia="en-US"/>
      </w:rPr>
    </w:pPr>
    <w:r>
      <w:rPr>
        <w:b/>
        <w:noProof/>
        <w:sz w:val="36"/>
      </w:rPr>
      <w:drawing>
        <wp:anchor distT="0" distB="0" distL="114300" distR="114300" simplePos="0" relativeHeight="251654144" behindDoc="0" locked="0" layoutInCell="1" allowOverlap="1" wp14:anchorId="72BE78CB" wp14:editId="051B555E">
          <wp:simplePos x="0" y="0"/>
          <wp:positionH relativeFrom="column">
            <wp:posOffset>7712075</wp:posOffset>
          </wp:positionH>
          <wp:positionV relativeFrom="paragraph">
            <wp:posOffset>24765</wp:posOffset>
          </wp:positionV>
          <wp:extent cx="1749425" cy="503555"/>
          <wp:effectExtent l="0" t="0" r="3175" b="0"/>
          <wp:wrapTight wrapText="bothSides">
            <wp:wrapPolygon edited="0">
              <wp:start x="0" y="0"/>
              <wp:lineTo x="0" y="20429"/>
              <wp:lineTo x="21404" y="20429"/>
              <wp:lineTo x="214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40519677" w14:textId="118B0E9B" w:rsidR="002A59F0" w:rsidRDefault="002A59F0" w:rsidP="005E7B2A">
    <w:pPr>
      <w:pStyle w:val="Header"/>
      <w:rPr>
        <w:b/>
        <w:i/>
        <w:noProof/>
        <w:sz w:val="20"/>
        <w:szCs w:val="20"/>
        <w:lang w:eastAsia="en-US"/>
      </w:rPr>
    </w:pPr>
  </w:p>
  <w:p w14:paraId="15063B9C" w14:textId="503CF0C2" w:rsidR="002A59F0" w:rsidRDefault="002A59F0" w:rsidP="005E7B2A">
    <w:pPr>
      <w:pStyle w:val="Header"/>
    </w:pPr>
    <w:r>
      <w:rPr>
        <w:noProof/>
      </w:rPr>
      <w:drawing>
        <wp:anchor distT="0" distB="0" distL="114300" distR="114300" simplePos="0" relativeHeight="251652096" behindDoc="0" locked="0" layoutInCell="1" allowOverlap="1" wp14:anchorId="27A48E21" wp14:editId="04A6BBF0">
          <wp:simplePos x="0" y="0"/>
          <wp:positionH relativeFrom="column">
            <wp:posOffset>-867410</wp:posOffset>
          </wp:positionH>
          <wp:positionV relativeFrom="paragraph">
            <wp:posOffset>163195</wp:posOffset>
          </wp:positionV>
          <wp:extent cx="8677275" cy="55880"/>
          <wp:effectExtent l="0" t="0" r="9525" b="1270"/>
          <wp:wrapNone/>
          <wp:docPr id="23" name="Picture 23"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8677275" cy="5588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 w:val="20"/>
        <w:szCs w:val="20"/>
        <w:lang w:eastAsia="en-US"/>
      </w:rPr>
      <w:t>PJSI</w:t>
    </w:r>
    <w:r w:rsidRPr="00646094">
      <w:rPr>
        <w:b/>
        <w:i/>
        <w:noProof/>
        <w:sz w:val="20"/>
        <w:szCs w:val="20"/>
        <w:lang w:eastAsia="en-US"/>
      </w:rPr>
      <w:t>:</w:t>
    </w:r>
    <w:r>
      <w:rPr>
        <w:noProof/>
        <w:sz w:val="20"/>
        <w:szCs w:val="20"/>
        <w:lang w:eastAsia="en-US"/>
      </w:rPr>
      <w:t xml:space="preserve"> Annual Progress Report</w:t>
    </w:r>
  </w:p>
  <w:p w14:paraId="2B298420" w14:textId="77777777" w:rsidR="002A59F0" w:rsidRPr="00A10B6A" w:rsidRDefault="002A59F0" w:rsidP="005E7B2A">
    <w:pPr>
      <w:rPr>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A8D5D" w14:textId="77777777" w:rsidR="002A59F0" w:rsidRDefault="002A59F0" w:rsidP="004A14A9">
    <w:pPr>
      <w:pStyle w:val="Header"/>
      <w:rPr>
        <w:b/>
        <w:i/>
        <w:noProof/>
        <w:sz w:val="20"/>
        <w:szCs w:val="20"/>
        <w:lang w:eastAsia="en-US"/>
      </w:rPr>
    </w:pPr>
  </w:p>
  <w:p w14:paraId="5DFE0745" w14:textId="77777777" w:rsidR="002A59F0" w:rsidRDefault="002A59F0" w:rsidP="004A14A9">
    <w:pPr>
      <w:pStyle w:val="Header"/>
      <w:rPr>
        <w:b/>
        <w:i/>
        <w:noProof/>
        <w:sz w:val="20"/>
        <w:szCs w:val="20"/>
        <w:lang w:eastAsia="en-US"/>
      </w:rPr>
    </w:pPr>
    <w:r>
      <w:rPr>
        <w:b/>
        <w:noProof/>
        <w:sz w:val="36"/>
      </w:rPr>
      <w:drawing>
        <wp:anchor distT="0" distB="0" distL="114300" distR="114300" simplePos="0" relativeHeight="251660288" behindDoc="0" locked="0" layoutInCell="1" allowOverlap="1" wp14:anchorId="74A261B8" wp14:editId="3E77EF91">
          <wp:simplePos x="0" y="0"/>
          <wp:positionH relativeFrom="column">
            <wp:posOffset>4651375</wp:posOffset>
          </wp:positionH>
          <wp:positionV relativeFrom="paragraph">
            <wp:posOffset>-125095</wp:posOffset>
          </wp:positionV>
          <wp:extent cx="1749425" cy="503555"/>
          <wp:effectExtent l="0" t="0" r="3175" b="0"/>
          <wp:wrapTight wrapText="bothSides">
            <wp:wrapPolygon edited="0">
              <wp:start x="0" y="0"/>
              <wp:lineTo x="0" y="20429"/>
              <wp:lineTo x="21404" y="20429"/>
              <wp:lineTo x="21404"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7569BDC7" w14:textId="77777777" w:rsidR="002A59F0" w:rsidRDefault="002A59F0" w:rsidP="004A14A9">
    <w:pPr>
      <w:pStyle w:val="Header"/>
    </w:pPr>
    <w:r>
      <w:rPr>
        <w:b/>
        <w:i/>
        <w:noProof/>
        <w:sz w:val="20"/>
        <w:szCs w:val="20"/>
        <w:lang w:eastAsia="en-US"/>
      </w:rPr>
      <w:t>PJSI</w:t>
    </w:r>
    <w:r w:rsidRPr="00646094">
      <w:rPr>
        <w:b/>
        <w:i/>
        <w:noProof/>
        <w:sz w:val="20"/>
        <w:szCs w:val="20"/>
        <w:lang w:eastAsia="en-US"/>
      </w:rPr>
      <w:t>:</w:t>
    </w:r>
    <w:r>
      <w:rPr>
        <w:noProof/>
        <w:sz w:val="20"/>
        <w:szCs w:val="20"/>
        <w:lang w:eastAsia="en-US"/>
      </w:rPr>
      <w:t xml:space="preserve"> </w:t>
    </w:r>
    <w:r>
      <w:rPr>
        <w:noProof/>
      </w:rPr>
      <w:drawing>
        <wp:anchor distT="0" distB="0" distL="114300" distR="114300" simplePos="0" relativeHeight="251657216" behindDoc="0" locked="0" layoutInCell="1" allowOverlap="1" wp14:anchorId="4EB9DC25" wp14:editId="1A2E51A3">
          <wp:simplePos x="0" y="0"/>
          <wp:positionH relativeFrom="column">
            <wp:posOffset>-866140</wp:posOffset>
          </wp:positionH>
          <wp:positionV relativeFrom="paragraph">
            <wp:posOffset>168910</wp:posOffset>
          </wp:positionV>
          <wp:extent cx="5976000" cy="46800"/>
          <wp:effectExtent l="0" t="0" r="0" b="0"/>
          <wp:wrapNone/>
          <wp:docPr id="231" name="Picture 231"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5976000" cy="4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lang w:eastAsia="en-US"/>
      </w:rPr>
      <w:t>Annual Progress Report</w:t>
    </w:r>
  </w:p>
  <w:p w14:paraId="1B4E5DD2" w14:textId="77777777" w:rsidR="002A59F0" w:rsidRPr="00A10B6A" w:rsidRDefault="002A59F0" w:rsidP="005E7B2A">
    <w:pPr>
      <w:rPr>
        <w:sz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D9524" w14:textId="77777777" w:rsidR="002A59F0" w:rsidRDefault="002A59F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EE428" w14:textId="77777777" w:rsidR="002A59F0" w:rsidRDefault="002A59F0" w:rsidP="00B71B0F">
    <w:pPr>
      <w:pStyle w:val="Header"/>
      <w:rPr>
        <w:b/>
        <w:i/>
        <w:noProof/>
        <w:sz w:val="20"/>
        <w:szCs w:val="20"/>
        <w:lang w:eastAsia="en-US"/>
      </w:rPr>
    </w:pPr>
    <w:r>
      <w:rPr>
        <w:b/>
        <w:noProof/>
        <w:sz w:val="36"/>
      </w:rPr>
      <w:drawing>
        <wp:anchor distT="0" distB="0" distL="114300" distR="114300" simplePos="0" relativeHeight="251683840" behindDoc="1" locked="0" layoutInCell="1" allowOverlap="1" wp14:anchorId="35F9B2BD" wp14:editId="474AD380">
          <wp:simplePos x="0" y="0"/>
          <wp:positionH relativeFrom="column">
            <wp:posOffset>6760845</wp:posOffset>
          </wp:positionH>
          <wp:positionV relativeFrom="paragraph">
            <wp:posOffset>-130810</wp:posOffset>
          </wp:positionV>
          <wp:extent cx="1749425" cy="503555"/>
          <wp:effectExtent l="0" t="0" r="3175" b="0"/>
          <wp:wrapTight wrapText="bothSides">
            <wp:wrapPolygon edited="0">
              <wp:start x="0" y="0"/>
              <wp:lineTo x="0" y="20429"/>
              <wp:lineTo x="21404" y="20429"/>
              <wp:lineTo x="21404"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4B8396B7" w14:textId="77777777" w:rsidR="002A59F0" w:rsidRDefault="002A59F0" w:rsidP="00B71B0F">
    <w:pPr>
      <w:pStyle w:val="Header"/>
    </w:pPr>
    <w:r>
      <w:rPr>
        <w:b/>
        <w:i/>
        <w:noProof/>
        <w:sz w:val="20"/>
        <w:szCs w:val="20"/>
        <w:lang w:eastAsia="en-US"/>
      </w:rPr>
      <w:t>PJSI</w:t>
    </w:r>
    <w:r w:rsidRPr="00646094">
      <w:rPr>
        <w:b/>
        <w:i/>
        <w:noProof/>
        <w:sz w:val="20"/>
        <w:szCs w:val="20"/>
        <w:lang w:eastAsia="en-US"/>
      </w:rPr>
      <w:t>:</w:t>
    </w:r>
    <w:r>
      <w:rPr>
        <w:noProof/>
        <w:sz w:val="20"/>
        <w:szCs w:val="20"/>
        <w:lang w:eastAsia="en-US"/>
      </w:rPr>
      <w:t xml:space="preserve"> Annual Progress Report to June 2018</w:t>
    </w:r>
  </w:p>
  <w:p w14:paraId="1239CF90" w14:textId="77777777" w:rsidR="002A59F0" w:rsidRPr="00A10B6A" w:rsidRDefault="002A59F0" w:rsidP="00B71B0F">
    <w:pPr>
      <w:rPr>
        <w:sz w:val="20"/>
      </w:rPr>
    </w:pPr>
    <w:r>
      <w:rPr>
        <w:noProof/>
      </w:rPr>
      <w:drawing>
        <wp:anchor distT="0" distB="0" distL="114300" distR="114300" simplePos="0" relativeHeight="251682816" behindDoc="0" locked="0" layoutInCell="1" allowOverlap="1" wp14:anchorId="1CA0C359" wp14:editId="5E72EBBF">
          <wp:simplePos x="0" y="0"/>
          <wp:positionH relativeFrom="column">
            <wp:posOffset>-867410</wp:posOffset>
          </wp:positionH>
          <wp:positionV relativeFrom="paragraph">
            <wp:posOffset>13335</wp:posOffset>
          </wp:positionV>
          <wp:extent cx="7591425" cy="47625"/>
          <wp:effectExtent l="0" t="0" r="9525" b="9525"/>
          <wp:wrapNone/>
          <wp:docPr id="293" name="Picture 293"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7591425" cy="47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6C069" w14:textId="77777777" w:rsidR="002A59F0" w:rsidRDefault="002A59F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3BD5A" w14:textId="56655E4E" w:rsidR="002A59F0" w:rsidRDefault="002A59F0" w:rsidP="004A14A9">
    <w:pPr>
      <w:pStyle w:val="Header"/>
      <w:rPr>
        <w:b/>
        <w:i/>
        <w:noProof/>
        <w:sz w:val="20"/>
        <w:szCs w:val="20"/>
        <w:lang w:eastAsia="en-US"/>
      </w:rPr>
    </w:pPr>
    <w:r>
      <w:rPr>
        <w:b/>
        <w:noProof/>
        <w:sz w:val="36"/>
      </w:rPr>
      <w:drawing>
        <wp:anchor distT="0" distB="0" distL="114300" distR="114300" simplePos="0" relativeHeight="251671552" behindDoc="0" locked="0" layoutInCell="1" allowOverlap="1" wp14:anchorId="559B6C35" wp14:editId="2C9204CC">
          <wp:simplePos x="0" y="0"/>
          <wp:positionH relativeFrom="column">
            <wp:posOffset>7480300</wp:posOffset>
          </wp:positionH>
          <wp:positionV relativeFrom="paragraph">
            <wp:posOffset>29845</wp:posOffset>
          </wp:positionV>
          <wp:extent cx="1749425" cy="503555"/>
          <wp:effectExtent l="0" t="0" r="3175" b="0"/>
          <wp:wrapTight wrapText="bothSides">
            <wp:wrapPolygon edited="0">
              <wp:start x="0" y="0"/>
              <wp:lineTo x="0" y="20429"/>
              <wp:lineTo x="21404" y="20429"/>
              <wp:lineTo x="2140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3B43FDA9" w14:textId="5D59BAF0" w:rsidR="002A59F0" w:rsidRDefault="002A59F0" w:rsidP="004A14A9">
    <w:pPr>
      <w:pStyle w:val="Header"/>
      <w:rPr>
        <w:b/>
        <w:i/>
        <w:noProof/>
        <w:sz w:val="20"/>
        <w:szCs w:val="20"/>
        <w:lang w:eastAsia="en-US"/>
      </w:rPr>
    </w:pPr>
  </w:p>
  <w:p w14:paraId="3A671FAD" w14:textId="6C305E02" w:rsidR="002A59F0" w:rsidRDefault="002A59F0" w:rsidP="004A14A9">
    <w:pPr>
      <w:pStyle w:val="Header"/>
    </w:pPr>
    <w:r>
      <w:rPr>
        <w:noProof/>
      </w:rPr>
      <w:drawing>
        <wp:anchor distT="0" distB="0" distL="114300" distR="114300" simplePos="0" relativeHeight="251670528" behindDoc="0" locked="0" layoutInCell="1" allowOverlap="1" wp14:anchorId="11199A2E" wp14:editId="3DE7E282">
          <wp:simplePos x="0" y="0"/>
          <wp:positionH relativeFrom="column">
            <wp:posOffset>-867410</wp:posOffset>
          </wp:positionH>
          <wp:positionV relativeFrom="paragraph">
            <wp:posOffset>169545</wp:posOffset>
          </wp:positionV>
          <wp:extent cx="8439150" cy="45719"/>
          <wp:effectExtent l="0" t="0" r="0" b="0"/>
          <wp:wrapNone/>
          <wp:docPr id="30" name="Picture 30"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12303919" cy="66656"/>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 w:val="20"/>
        <w:szCs w:val="20"/>
        <w:lang w:eastAsia="en-US"/>
      </w:rPr>
      <w:t>PJSI</w:t>
    </w:r>
    <w:r w:rsidRPr="00646094">
      <w:rPr>
        <w:b/>
        <w:i/>
        <w:noProof/>
        <w:sz w:val="20"/>
        <w:szCs w:val="20"/>
        <w:lang w:eastAsia="en-US"/>
      </w:rPr>
      <w:t>:</w:t>
    </w:r>
    <w:r>
      <w:rPr>
        <w:noProof/>
        <w:sz w:val="20"/>
        <w:szCs w:val="20"/>
        <w:lang w:eastAsia="en-US"/>
      </w:rPr>
      <w:t xml:space="preserve"> Annual Progress Report</w:t>
    </w:r>
  </w:p>
  <w:p w14:paraId="2136FD2D" w14:textId="77777777" w:rsidR="002A59F0" w:rsidRPr="00A10B6A" w:rsidRDefault="002A59F0" w:rsidP="005E7B2A">
    <w:pPr>
      <w:rPr>
        <w:sz w:val="20"/>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E121A" w14:textId="77777777" w:rsidR="002A59F0" w:rsidRDefault="002A59F0" w:rsidP="004A14A9">
    <w:pPr>
      <w:pStyle w:val="Header"/>
      <w:rPr>
        <w:b/>
        <w:i/>
        <w:noProof/>
        <w:sz w:val="20"/>
        <w:szCs w:val="20"/>
        <w:lang w:eastAsia="en-US"/>
      </w:rPr>
    </w:pPr>
  </w:p>
  <w:p w14:paraId="1EF93F2C" w14:textId="77777777" w:rsidR="002A59F0" w:rsidRDefault="002A59F0" w:rsidP="004A14A9">
    <w:pPr>
      <w:pStyle w:val="Header"/>
      <w:rPr>
        <w:b/>
        <w:i/>
        <w:noProof/>
        <w:sz w:val="20"/>
        <w:szCs w:val="20"/>
        <w:lang w:eastAsia="en-US"/>
      </w:rPr>
    </w:pPr>
    <w:r>
      <w:rPr>
        <w:b/>
        <w:noProof/>
        <w:sz w:val="36"/>
      </w:rPr>
      <w:drawing>
        <wp:anchor distT="0" distB="0" distL="114300" distR="114300" simplePos="0" relativeHeight="251677696" behindDoc="0" locked="0" layoutInCell="1" allowOverlap="1" wp14:anchorId="483966A7" wp14:editId="5D23EF7B">
          <wp:simplePos x="0" y="0"/>
          <wp:positionH relativeFrom="column">
            <wp:posOffset>4651375</wp:posOffset>
          </wp:positionH>
          <wp:positionV relativeFrom="paragraph">
            <wp:posOffset>-125095</wp:posOffset>
          </wp:positionV>
          <wp:extent cx="1749425" cy="503555"/>
          <wp:effectExtent l="0" t="0" r="3175" b="0"/>
          <wp:wrapTight wrapText="bothSides">
            <wp:wrapPolygon edited="0">
              <wp:start x="0" y="0"/>
              <wp:lineTo x="0" y="20429"/>
              <wp:lineTo x="21404" y="20429"/>
              <wp:lineTo x="21404"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5AF938A6" w14:textId="77777777" w:rsidR="002A59F0" w:rsidRDefault="002A59F0" w:rsidP="004A14A9">
    <w:pPr>
      <w:pStyle w:val="Header"/>
    </w:pPr>
    <w:r>
      <w:rPr>
        <w:b/>
        <w:i/>
        <w:noProof/>
        <w:sz w:val="20"/>
        <w:szCs w:val="20"/>
        <w:lang w:eastAsia="en-US"/>
      </w:rPr>
      <w:t>PJSI</w:t>
    </w:r>
    <w:r w:rsidRPr="00646094">
      <w:rPr>
        <w:b/>
        <w:i/>
        <w:noProof/>
        <w:sz w:val="20"/>
        <w:szCs w:val="20"/>
        <w:lang w:eastAsia="en-US"/>
      </w:rPr>
      <w:t>:</w:t>
    </w:r>
    <w:r>
      <w:rPr>
        <w:noProof/>
        <w:sz w:val="20"/>
        <w:szCs w:val="20"/>
        <w:lang w:eastAsia="en-US"/>
      </w:rPr>
      <w:t xml:space="preserve"> </w:t>
    </w:r>
    <w:r>
      <w:rPr>
        <w:noProof/>
      </w:rPr>
      <w:drawing>
        <wp:anchor distT="0" distB="0" distL="114300" distR="114300" simplePos="0" relativeHeight="251676672" behindDoc="0" locked="0" layoutInCell="1" allowOverlap="1" wp14:anchorId="46A72138" wp14:editId="14B22B87">
          <wp:simplePos x="0" y="0"/>
          <wp:positionH relativeFrom="column">
            <wp:posOffset>-866140</wp:posOffset>
          </wp:positionH>
          <wp:positionV relativeFrom="paragraph">
            <wp:posOffset>168910</wp:posOffset>
          </wp:positionV>
          <wp:extent cx="5976000" cy="46800"/>
          <wp:effectExtent l="0" t="0" r="0" b="0"/>
          <wp:wrapNone/>
          <wp:docPr id="237" name="Picture 237"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5976000" cy="4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lang w:eastAsia="en-US"/>
      </w:rPr>
      <w:t>Annual Progress Report</w:t>
    </w:r>
  </w:p>
  <w:p w14:paraId="25FF24F4" w14:textId="77777777" w:rsidR="002A59F0" w:rsidRPr="00A10B6A" w:rsidRDefault="002A59F0" w:rsidP="005E7B2A">
    <w:pP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6784"/>
    <w:multiLevelType w:val="hybridMultilevel"/>
    <w:tmpl w:val="95C094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082B59"/>
    <w:multiLevelType w:val="hybridMultilevel"/>
    <w:tmpl w:val="7BDAD9AE"/>
    <w:lvl w:ilvl="0" w:tplc="7624A3C4">
      <w:start w:val="1"/>
      <w:numFmt w:val="bullet"/>
      <w:pStyle w:val="ListBullet"/>
      <w:lvlText w:val=""/>
      <w:lvlJc w:val="left"/>
      <w:pPr>
        <w:tabs>
          <w:tab w:val="num" w:pos="357"/>
        </w:tabs>
        <w:ind w:left="357" w:hanging="357"/>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665B12"/>
    <w:multiLevelType w:val="hybridMultilevel"/>
    <w:tmpl w:val="B48E5576"/>
    <w:lvl w:ilvl="0" w:tplc="070003C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A656EC"/>
    <w:multiLevelType w:val="hybridMultilevel"/>
    <w:tmpl w:val="0F0A463C"/>
    <w:lvl w:ilvl="0" w:tplc="2F6CA1AE">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5616D9"/>
    <w:multiLevelType w:val="hybridMultilevel"/>
    <w:tmpl w:val="A330E0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462771"/>
    <w:multiLevelType w:val="hybridMultilevel"/>
    <w:tmpl w:val="507866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8E7BC7"/>
    <w:multiLevelType w:val="hybridMultilevel"/>
    <w:tmpl w:val="BB7C313A"/>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7" w15:restartNumberingAfterBreak="0">
    <w:nsid w:val="120B7343"/>
    <w:multiLevelType w:val="hybridMultilevel"/>
    <w:tmpl w:val="A42CCF34"/>
    <w:lvl w:ilvl="0" w:tplc="D90C27BC">
      <w:start w:val="1"/>
      <w:numFmt w:val="decimal"/>
      <w:lvlText w:val="%1."/>
      <w:lvlJc w:val="left"/>
      <w:pPr>
        <w:ind w:left="1080" w:hanging="360"/>
      </w:pPr>
      <w:rPr>
        <w:rFonts w:asciiTheme="minorHAnsi" w:hAnsiTheme="minorHAnsi" w:cs="Times New Roman" w:hint="default"/>
        <w:color w:val="auto"/>
      </w:rPr>
    </w:lvl>
    <w:lvl w:ilvl="1" w:tplc="A8C0647C">
      <w:start w:val="1"/>
      <w:numFmt w:val="lowerLetter"/>
      <w:lvlText w:val="%2."/>
      <w:lvlJc w:val="left"/>
      <w:pPr>
        <w:ind w:left="1800" w:hanging="360"/>
      </w:pPr>
      <w:rPr>
        <w:rFonts w:asciiTheme="minorHAnsi" w:eastAsia="Times New Roman" w:hAnsiTheme="minorHAnsi" w:cs="Times New Roman"/>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374090B"/>
    <w:multiLevelType w:val="hybridMultilevel"/>
    <w:tmpl w:val="A14EA83C"/>
    <w:lvl w:ilvl="0" w:tplc="9D3ED138">
      <w:start w:val="1"/>
      <w:numFmt w:val="bullet"/>
      <w:lvlText w:val=""/>
      <w:lvlJc w:val="left"/>
      <w:pPr>
        <w:ind w:left="720" w:hanging="360"/>
      </w:pPr>
      <w:rPr>
        <w:rFonts w:ascii="Symbol" w:hAnsi="Symbol" w:hint="default"/>
        <w:i/>
        <w:sz w:val="18"/>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15:restartNumberingAfterBreak="0">
    <w:nsid w:val="14301751"/>
    <w:multiLevelType w:val="hybridMultilevel"/>
    <w:tmpl w:val="CA68AD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4F063BF"/>
    <w:multiLevelType w:val="hybridMultilevel"/>
    <w:tmpl w:val="020E4F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BA2ACF"/>
    <w:multiLevelType w:val="hybridMultilevel"/>
    <w:tmpl w:val="F52661A2"/>
    <w:lvl w:ilvl="0" w:tplc="E5742F30">
      <w:start w:val="1"/>
      <w:numFmt w:val="decimal"/>
      <w:lvlText w:val="%1."/>
      <w:lvlJc w:val="left"/>
      <w:pPr>
        <w:ind w:left="720" w:hanging="360"/>
      </w:pPr>
      <w:rPr>
        <w:rFonts w:hint="default"/>
        <w:b/>
      </w:rPr>
    </w:lvl>
    <w:lvl w:ilvl="1" w:tplc="9DEAC458">
      <w:start w:val="3"/>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414A69"/>
    <w:multiLevelType w:val="hybridMultilevel"/>
    <w:tmpl w:val="C25A9E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3BD511F"/>
    <w:multiLevelType w:val="hybridMultilevel"/>
    <w:tmpl w:val="308E2346"/>
    <w:lvl w:ilvl="0" w:tplc="6C3E2106">
      <w:start w:val="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674617"/>
    <w:multiLevelType w:val="hybridMultilevel"/>
    <w:tmpl w:val="5E2EA202"/>
    <w:lvl w:ilvl="0" w:tplc="3C60A300">
      <w:start w:val="1"/>
      <w:numFmt w:val="bullet"/>
      <w:lvlText w:val="-"/>
      <w:lvlJc w:val="left"/>
      <w:pPr>
        <w:ind w:left="2367" w:hanging="360"/>
      </w:pPr>
      <w:rPr>
        <w:rFonts w:ascii="Calibri" w:hAnsi="Calibri" w:hint="default"/>
      </w:rPr>
    </w:lvl>
    <w:lvl w:ilvl="1" w:tplc="0C090003" w:tentative="1">
      <w:start w:val="1"/>
      <w:numFmt w:val="bullet"/>
      <w:lvlText w:val="o"/>
      <w:lvlJc w:val="left"/>
      <w:pPr>
        <w:ind w:left="3087" w:hanging="360"/>
      </w:pPr>
      <w:rPr>
        <w:rFonts w:ascii="Courier New" w:hAnsi="Courier New" w:cs="Courier New" w:hint="default"/>
      </w:rPr>
    </w:lvl>
    <w:lvl w:ilvl="2" w:tplc="0C090005" w:tentative="1">
      <w:start w:val="1"/>
      <w:numFmt w:val="bullet"/>
      <w:lvlText w:val=""/>
      <w:lvlJc w:val="left"/>
      <w:pPr>
        <w:ind w:left="3807" w:hanging="360"/>
      </w:pPr>
      <w:rPr>
        <w:rFonts w:ascii="Wingdings" w:hAnsi="Wingdings" w:hint="default"/>
      </w:rPr>
    </w:lvl>
    <w:lvl w:ilvl="3" w:tplc="0C090001" w:tentative="1">
      <w:start w:val="1"/>
      <w:numFmt w:val="bullet"/>
      <w:lvlText w:val=""/>
      <w:lvlJc w:val="left"/>
      <w:pPr>
        <w:ind w:left="4527" w:hanging="360"/>
      </w:pPr>
      <w:rPr>
        <w:rFonts w:ascii="Symbol" w:hAnsi="Symbol" w:hint="default"/>
      </w:rPr>
    </w:lvl>
    <w:lvl w:ilvl="4" w:tplc="0C090003" w:tentative="1">
      <w:start w:val="1"/>
      <w:numFmt w:val="bullet"/>
      <w:lvlText w:val="o"/>
      <w:lvlJc w:val="left"/>
      <w:pPr>
        <w:ind w:left="5247" w:hanging="360"/>
      </w:pPr>
      <w:rPr>
        <w:rFonts w:ascii="Courier New" w:hAnsi="Courier New" w:cs="Courier New" w:hint="default"/>
      </w:rPr>
    </w:lvl>
    <w:lvl w:ilvl="5" w:tplc="0C090005" w:tentative="1">
      <w:start w:val="1"/>
      <w:numFmt w:val="bullet"/>
      <w:lvlText w:val=""/>
      <w:lvlJc w:val="left"/>
      <w:pPr>
        <w:ind w:left="5967" w:hanging="360"/>
      </w:pPr>
      <w:rPr>
        <w:rFonts w:ascii="Wingdings" w:hAnsi="Wingdings" w:hint="default"/>
      </w:rPr>
    </w:lvl>
    <w:lvl w:ilvl="6" w:tplc="0C090001" w:tentative="1">
      <w:start w:val="1"/>
      <w:numFmt w:val="bullet"/>
      <w:lvlText w:val=""/>
      <w:lvlJc w:val="left"/>
      <w:pPr>
        <w:ind w:left="6687" w:hanging="360"/>
      </w:pPr>
      <w:rPr>
        <w:rFonts w:ascii="Symbol" w:hAnsi="Symbol" w:hint="default"/>
      </w:rPr>
    </w:lvl>
    <w:lvl w:ilvl="7" w:tplc="0C090003" w:tentative="1">
      <w:start w:val="1"/>
      <w:numFmt w:val="bullet"/>
      <w:lvlText w:val="o"/>
      <w:lvlJc w:val="left"/>
      <w:pPr>
        <w:ind w:left="7407" w:hanging="360"/>
      </w:pPr>
      <w:rPr>
        <w:rFonts w:ascii="Courier New" w:hAnsi="Courier New" w:cs="Courier New" w:hint="default"/>
      </w:rPr>
    </w:lvl>
    <w:lvl w:ilvl="8" w:tplc="0C090005" w:tentative="1">
      <w:start w:val="1"/>
      <w:numFmt w:val="bullet"/>
      <w:lvlText w:val=""/>
      <w:lvlJc w:val="left"/>
      <w:pPr>
        <w:ind w:left="8127" w:hanging="360"/>
      </w:pPr>
      <w:rPr>
        <w:rFonts w:ascii="Wingdings" w:hAnsi="Wingdings" w:hint="default"/>
      </w:rPr>
    </w:lvl>
  </w:abstractNum>
  <w:abstractNum w:abstractNumId="15" w15:restartNumberingAfterBreak="0">
    <w:nsid w:val="27AE6CE9"/>
    <w:multiLevelType w:val="hybridMultilevel"/>
    <w:tmpl w:val="F940D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FA4961"/>
    <w:multiLevelType w:val="hybridMultilevel"/>
    <w:tmpl w:val="7F66FC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8C71F2"/>
    <w:multiLevelType w:val="hybridMultilevel"/>
    <w:tmpl w:val="4D74E6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2749ED"/>
    <w:multiLevelType w:val="multilevel"/>
    <w:tmpl w:val="7532889C"/>
    <w:lvl w:ilvl="0">
      <w:start w:val="2"/>
      <w:numFmt w:val="decimal"/>
      <w:lvlText w:val="%1"/>
      <w:lvlJc w:val="left"/>
      <w:pPr>
        <w:ind w:left="360" w:hanging="360"/>
      </w:pPr>
      <w:rPr>
        <w:rFonts w:eastAsiaTheme="majorEastAsia"/>
      </w:rPr>
    </w:lvl>
    <w:lvl w:ilvl="1">
      <w:start w:val="1"/>
      <w:numFmt w:val="decimal"/>
      <w:lvlText w:val="%1.%2"/>
      <w:lvlJc w:val="left"/>
      <w:pPr>
        <w:ind w:left="360" w:hanging="360"/>
      </w:pPr>
      <w:rPr>
        <w:rFonts w:eastAsiaTheme="majorEastAsia"/>
      </w:rPr>
    </w:lvl>
    <w:lvl w:ilvl="2">
      <w:start w:val="1"/>
      <w:numFmt w:val="decimal"/>
      <w:lvlText w:val="%1.%2.%3"/>
      <w:lvlJc w:val="left"/>
      <w:pPr>
        <w:ind w:left="720" w:hanging="720"/>
      </w:pPr>
      <w:rPr>
        <w:rFonts w:eastAsiaTheme="majorEastAsia"/>
      </w:rPr>
    </w:lvl>
    <w:lvl w:ilvl="3">
      <w:start w:val="1"/>
      <w:numFmt w:val="decimal"/>
      <w:lvlText w:val="%1.%2.%3.%4"/>
      <w:lvlJc w:val="left"/>
      <w:pPr>
        <w:ind w:left="720" w:hanging="720"/>
      </w:pPr>
      <w:rPr>
        <w:rFonts w:eastAsiaTheme="majorEastAsia"/>
      </w:rPr>
    </w:lvl>
    <w:lvl w:ilvl="4">
      <w:start w:val="1"/>
      <w:numFmt w:val="decimal"/>
      <w:lvlText w:val="%1.%2.%3.%4.%5"/>
      <w:lvlJc w:val="left"/>
      <w:pPr>
        <w:ind w:left="1080" w:hanging="1080"/>
      </w:pPr>
      <w:rPr>
        <w:rFonts w:eastAsiaTheme="majorEastAsia"/>
      </w:rPr>
    </w:lvl>
    <w:lvl w:ilvl="5">
      <w:start w:val="1"/>
      <w:numFmt w:val="decimal"/>
      <w:lvlText w:val="%1.%2.%3.%4.%5.%6"/>
      <w:lvlJc w:val="left"/>
      <w:pPr>
        <w:ind w:left="1080" w:hanging="1080"/>
      </w:pPr>
      <w:rPr>
        <w:rFonts w:eastAsiaTheme="majorEastAsia"/>
      </w:rPr>
    </w:lvl>
    <w:lvl w:ilvl="6">
      <w:start w:val="1"/>
      <w:numFmt w:val="decimal"/>
      <w:lvlText w:val="%1.%2.%3.%4.%5.%6.%7"/>
      <w:lvlJc w:val="left"/>
      <w:pPr>
        <w:ind w:left="1080" w:hanging="1080"/>
      </w:pPr>
      <w:rPr>
        <w:rFonts w:eastAsiaTheme="majorEastAsia"/>
      </w:rPr>
    </w:lvl>
    <w:lvl w:ilvl="7">
      <w:start w:val="1"/>
      <w:numFmt w:val="decimal"/>
      <w:lvlText w:val="%1.%2.%3.%4.%5.%6.%7.%8"/>
      <w:lvlJc w:val="left"/>
      <w:pPr>
        <w:ind w:left="1440" w:hanging="1440"/>
      </w:pPr>
      <w:rPr>
        <w:rFonts w:eastAsiaTheme="majorEastAsia"/>
      </w:rPr>
    </w:lvl>
    <w:lvl w:ilvl="8">
      <w:start w:val="1"/>
      <w:numFmt w:val="decimal"/>
      <w:lvlText w:val="%1.%2.%3.%4.%5.%6.%7.%8.%9"/>
      <w:lvlJc w:val="left"/>
      <w:pPr>
        <w:ind w:left="1440" w:hanging="1440"/>
      </w:pPr>
      <w:rPr>
        <w:rFonts w:eastAsiaTheme="majorEastAsia"/>
      </w:rPr>
    </w:lvl>
  </w:abstractNum>
  <w:abstractNum w:abstractNumId="19" w15:restartNumberingAfterBreak="0">
    <w:nsid w:val="339F1C68"/>
    <w:multiLevelType w:val="hybridMultilevel"/>
    <w:tmpl w:val="913C42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E86D49"/>
    <w:multiLevelType w:val="hybridMultilevel"/>
    <w:tmpl w:val="9E7EB7A4"/>
    <w:lvl w:ilvl="0" w:tplc="AE207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FA1801"/>
    <w:multiLevelType w:val="hybridMultilevel"/>
    <w:tmpl w:val="9C3654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9A81394"/>
    <w:multiLevelType w:val="hybridMultilevel"/>
    <w:tmpl w:val="6CE861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A371EB"/>
    <w:multiLevelType w:val="multilevel"/>
    <w:tmpl w:val="27C8A3B8"/>
    <w:lvl w:ilvl="0">
      <w:start w:val="1"/>
      <w:numFmt w:val="bullet"/>
      <w:lvlText w:val=""/>
      <w:lvlJc w:val="left"/>
      <w:pPr>
        <w:ind w:left="360" w:hanging="360"/>
      </w:pPr>
      <w:rPr>
        <w:rFonts w:ascii="Symbol" w:hAnsi="Symbol" w:hint="default"/>
      </w:rPr>
    </w:lvl>
    <w:lvl w:ilvl="1">
      <w:start w:val="2"/>
      <w:numFmt w:val="decimal"/>
      <w:lvlText w:val="%1.%2"/>
      <w:lvlJc w:val="left"/>
      <w:pPr>
        <w:ind w:left="360" w:hanging="360"/>
      </w:pPr>
      <w:rPr>
        <w:rFonts w:eastAsia="Times New Roman" w:cs="Times New Roman"/>
      </w:rPr>
    </w:lvl>
    <w:lvl w:ilvl="2">
      <w:start w:val="1"/>
      <w:numFmt w:val="decimal"/>
      <w:lvlText w:val="%1.%2.%3"/>
      <w:lvlJc w:val="left"/>
      <w:pPr>
        <w:ind w:left="720" w:hanging="720"/>
      </w:pPr>
      <w:rPr>
        <w:rFonts w:eastAsia="Times New Roman" w:cs="Times New Roman"/>
      </w:rPr>
    </w:lvl>
    <w:lvl w:ilvl="3">
      <w:start w:val="1"/>
      <w:numFmt w:val="decimal"/>
      <w:lvlText w:val="%1.%2.%3.%4"/>
      <w:lvlJc w:val="left"/>
      <w:pPr>
        <w:ind w:left="720" w:hanging="720"/>
      </w:pPr>
      <w:rPr>
        <w:rFonts w:eastAsia="Times New Roman" w:cs="Times New Roman"/>
      </w:rPr>
    </w:lvl>
    <w:lvl w:ilvl="4">
      <w:start w:val="1"/>
      <w:numFmt w:val="decimal"/>
      <w:lvlText w:val="%1.%2.%3.%4.%5"/>
      <w:lvlJc w:val="left"/>
      <w:pPr>
        <w:ind w:left="1080" w:hanging="1080"/>
      </w:pPr>
      <w:rPr>
        <w:rFonts w:eastAsia="Times New Roman" w:cs="Times New Roman"/>
      </w:rPr>
    </w:lvl>
    <w:lvl w:ilvl="5">
      <w:start w:val="1"/>
      <w:numFmt w:val="decimal"/>
      <w:lvlText w:val="%1.%2.%3.%4.%5.%6"/>
      <w:lvlJc w:val="left"/>
      <w:pPr>
        <w:ind w:left="1080" w:hanging="1080"/>
      </w:pPr>
      <w:rPr>
        <w:rFonts w:eastAsia="Times New Roman" w:cs="Times New Roman"/>
      </w:rPr>
    </w:lvl>
    <w:lvl w:ilvl="6">
      <w:start w:val="1"/>
      <w:numFmt w:val="decimal"/>
      <w:lvlText w:val="%1.%2.%3.%4.%5.%6.%7"/>
      <w:lvlJc w:val="left"/>
      <w:pPr>
        <w:ind w:left="1080" w:hanging="1080"/>
      </w:pPr>
      <w:rPr>
        <w:rFonts w:eastAsia="Times New Roman" w:cs="Times New Roman"/>
      </w:rPr>
    </w:lvl>
    <w:lvl w:ilvl="7">
      <w:start w:val="1"/>
      <w:numFmt w:val="decimal"/>
      <w:lvlText w:val="%1.%2.%3.%4.%5.%6.%7.%8"/>
      <w:lvlJc w:val="left"/>
      <w:pPr>
        <w:ind w:left="1440" w:hanging="1440"/>
      </w:pPr>
      <w:rPr>
        <w:rFonts w:eastAsia="Times New Roman" w:cs="Times New Roman"/>
      </w:rPr>
    </w:lvl>
    <w:lvl w:ilvl="8">
      <w:start w:val="1"/>
      <w:numFmt w:val="decimal"/>
      <w:lvlText w:val="%1.%2.%3.%4.%5.%6.%7.%8.%9"/>
      <w:lvlJc w:val="left"/>
      <w:pPr>
        <w:ind w:left="1440" w:hanging="1440"/>
      </w:pPr>
      <w:rPr>
        <w:rFonts w:eastAsia="Times New Roman" w:cs="Times New Roman"/>
      </w:rPr>
    </w:lvl>
  </w:abstractNum>
  <w:abstractNum w:abstractNumId="24" w15:restartNumberingAfterBreak="0">
    <w:nsid w:val="410A5265"/>
    <w:multiLevelType w:val="hybridMultilevel"/>
    <w:tmpl w:val="848EC3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1D30BE4"/>
    <w:multiLevelType w:val="hybridMultilevel"/>
    <w:tmpl w:val="98A0AB70"/>
    <w:lvl w:ilvl="0" w:tplc="08090001">
      <w:start w:val="1"/>
      <w:numFmt w:val="bullet"/>
      <w:lvlText w:val=""/>
      <w:lvlJc w:val="left"/>
      <w:pPr>
        <w:ind w:left="230" w:hanging="360"/>
      </w:pPr>
      <w:rPr>
        <w:rFonts w:ascii="Symbol" w:hAnsi="Symbol" w:hint="default"/>
      </w:rPr>
    </w:lvl>
    <w:lvl w:ilvl="1" w:tplc="08090003">
      <w:start w:val="1"/>
      <w:numFmt w:val="bullet"/>
      <w:lvlText w:val="o"/>
      <w:lvlJc w:val="left"/>
      <w:pPr>
        <w:ind w:left="950" w:hanging="360"/>
      </w:pPr>
      <w:rPr>
        <w:rFonts w:ascii="Courier New" w:hAnsi="Courier New" w:cs="Courier New" w:hint="default"/>
      </w:rPr>
    </w:lvl>
    <w:lvl w:ilvl="2" w:tplc="08090005">
      <w:start w:val="1"/>
      <w:numFmt w:val="bullet"/>
      <w:lvlText w:val=""/>
      <w:lvlJc w:val="left"/>
      <w:pPr>
        <w:ind w:left="1670" w:hanging="360"/>
      </w:pPr>
      <w:rPr>
        <w:rFonts w:ascii="Wingdings" w:hAnsi="Wingdings" w:hint="default"/>
      </w:rPr>
    </w:lvl>
    <w:lvl w:ilvl="3" w:tplc="08090001">
      <w:start w:val="1"/>
      <w:numFmt w:val="bullet"/>
      <w:lvlText w:val=""/>
      <w:lvlJc w:val="left"/>
      <w:pPr>
        <w:ind w:left="2390" w:hanging="360"/>
      </w:pPr>
      <w:rPr>
        <w:rFonts w:ascii="Symbol" w:hAnsi="Symbol" w:hint="default"/>
      </w:rPr>
    </w:lvl>
    <w:lvl w:ilvl="4" w:tplc="08090003">
      <w:start w:val="1"/>
      <w:numFmt w:val="bullet"/>
      <w:lvlText w:val="o"/>
      <w:lvlJc w:val="left"/>
      <w:pPr>
        <w:ind w:left="3110" w:hanging="360"/>
      </w:pPr>
      <w:rPr>
        <w:rFonts w:ascii="Courier New" w:hAnsi="Courier New" w:cs="Courier New" w:hint="default"/>
      </w:rPr>
    </w:lvl>
    <w:lvl w:ilvl="5" w:tplc="08090005">
      <w:start w:val="1"/>
      <w:numFmt w:val="bullet"/>
      <w:lvlText w:val=""/>
      <w:lvlJc w:val="left"/>
      <w:pPr>
        <w:ind w:left="3830" w:hanging="360"/>
      </w:pPr>
      <w:rPr>
        <w:rFonts w:ascii="Wingdings" w:hAnsi="Wingdings" w:hint="default"/>
      </w:rPr>
    </w:lvl>
    <w:lvl w:ilvl="6" w:tplc="08090001">
      <w:start w:val="1"/>
      <w:numFmt w:val="bullet"/>
      <w:lvlText w:val=""/>
      <w:lvlJc w:val="left"/>
      <w:pPr>
        <w:ind w:left="4550" w:hanging="360"/>
      </w:pPr>
      <w:rPr>
        <w:rFonts w:ascii="Symbol" w:hAnsi="Symbol" w:hint="default"/>
      </w:rPr>
    </w:lvl>
    <w:lvl w:ilvl="7" w:tplc="08090003">
      <w:start w:val="1"/>
      <w:numFmt w:val="bullet"/>
      <w:lvlText w:val="o"/>
      <w:lvlJc w:val="left"/>
      <w:pPr>
        <w:ind w:left="5270" w:hanging="360"/>
      </w:pPr>
      <w:rPr>
        <w:rFonts w:ascii="Courier New" w:hAnsi="Courier New" w:cs="Courier New" w:hint="default"/>
      </w:rPr>
    </w:lvl>
    <w:lvl w:ilvl="8" w:tplc="08090005">
      <w:start w:val="1"/>
      <w:numFmt w:val="bullet"/>
      <w:lvlText w:val=""/>
      <w:lvlJc w:val="left"/>
      <w:pPr>
        <w:ind w:left="5990" w:hanging="360"/>
      </w:pPr>
      <w:rPr>
        <w:rFonts w:ascii="Wingdings" w:hAnsi="Wingdings" w:hint="default"/>
      </w:rPr>
    </w:lvl>
  </w:abstractNum>
  <w:abstractNum w:abstractNumId="26" w15:restartNumberingAfterBreak="0">
    <w:nsid w:val="43892603"/>
    <w:multiLevelType w:val="hybridMultilevel"/>
    <w:tmpl w:val="11F2D9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3DA35AF"/>
    <w:multiLevelType w:val="hybridMultilevel"/>
    <w:tmpl w:val="4970D286"/>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4AD5FE9"/>
    <w:multiLevelType w:val="hybridMultilevel"/>
    <w:tmpl w:val="9CEA237E"/>
    <w:lvl w:ilvl="0" w:tplc="1242CB0C">
      <w:start w:val="1"/>
      <w:numFmt w:val="bullet"/>
      <w:lvlText w:val=""/>
      <w:lvlJc w:val="left"/>
      <w:pPr>
        <w:ind w:left="1086" w:hanging="360"/>
      </w:pPr>
      <w:rPr>
        <w:rFonts w:ascii="Symbol" w:hAnsi="Symbol" w:hint="default"/>
        <w:i/>
        <w:sz w:val="20"/>
      </w:rPr>
    </w:lvl>
    <w:lvl w:ilvl="1" w:tplc="0C090019" w:tentative="1">
      <w:start w:val="1"/>
      <w:numFmt w:val="lowerLetter"/>
      <w:lvlText w:val="%2."/>
      <w:lvlJc w:val="left"/>
      <w:pPr>
        <w:ind w:left="1806" w:hanging="360"/>
      </w:pPr>
      <w:rPr>
        <w:rFonts w:cs="Times New Roman"/>
      </w:rPr>
    </w:lvl>
    <w:lvl w:ilvl="2" w:tplc="0C09001B" w:tentative="1">
      <w:start w:val="1"/>
      <w:numFmt w:val="lowerRoman"/>
      <w:lvlText w:val="%3."/>
      <w:lvlJc w:val="right"/>
      <w:pPr>
        <w:ind w:left="2526" w:hanging="180"/>
      </w:pPr>
      <w:rPr>
        <w:rFonts w:cs="Times New Roman"/>
      </w:rPr>
    </w:lvl>
    <w:lvl w:ilvl="3" w:tplc="0C09000F" w:tentative="1">
      <w:start w:val="1"/>
      <w:numFmt w:val="decimal"/>
      <w:lvlText w:val="%4."/>
      <w:lvlJc w:val="left"/>
      <w:pPr>
        <w:ind w:left="3246" w:hanging="360"/>
      </w:pPr>
      <w:rPr>
        <w:rFonts w:cs="Times New Roman"/>
      </w:rPr>
    </w:lvl>
    <w:lvl w:ilvl="4" w:tplc="0C090019" w:tentative="1">
      <w:start w:val="1"/>
      <w:numFmt w:val="lowerLetter"/>
      <w:lvlText w:val="%5."/>
      <w:lvlJc w:val="left"/>
      <w:pPr>
        <w:ind w:left="3966" w:hanging="360"/>
      </w:pPr>
      <w:rPr>
        <w:rFonts w:cs="Times New Roman"/>
      </w:rPr>
    </w:lvl>
    <w:lvl w:ilvl="5" w:tplc="0C09001B" w:tentative="1">
      <w:start w:val="1"/>
      <w:numFmt w:val="lowerRoman"/>
      <w:lvlText w:val="%6."/>
      <w:lvlJc w:val="right"/>
      <w:pPr>
        <w:ind w:left="4686" w:hanging="180"/>
      </w:pPr>
      <w:rPr>
        <w:rFonts w:cs="Times New Roman"/>
      </w:rPr>
    </w:lvl>
    <w:lvl w:ilvl="6" w:tplc="0C09000F" w:tentative="1">
      <w:start w:val="1"/>
      <w:numFmt w:val="decimal"/>
      <w:lvlText w:val="%7."/>
      <w:lvlJc w:val="left"/>
      <w:pPr>
        <w:ind w:left="5406" w:hanging="360"/>
      </w:pPr>
      <w:rPr>
        <w:rFonts w:cs="Times New Roman"/>
      </w:rPr>
    </w:lvl>
    <w:lvl w:ilvl="7" w:tplc="0C090019" w:tentative="1">
      <w:start w:val="1"/>
      <w:numFmt w:val="lowerLetter"/>
      <w:lvlText w:val="%8."/>
      <w:lvlJc w:val="left"/>
      <w:pPr>
        <w:ind w:left="6126" w:hanging="360"/>
      </w:pPr>
      <w:rPr>
        <w:rFonts w:cs="Times New Roman"/>
      </w:rPr>
    </w:lvl>
    <w:lvl w:ilvl="8" w:tplc="0C09001B" w:tentative="1">
      <w:start w:val="1"/>
      <w:numFmt w:val="lowerRoman"/>
      <w:lvlText w:val="%9."/>
      <w:lvlJc w:val="right"/>
      <w:pPr>
        <w:ind w:left="6846" w:hanging="180"/>
      </w:pPr>
      <w:rPr>
        <w:rFonts w:cs="Times New Roman"/>
      </w:rPr>
    </w:lvl>
  </w:abstractNum>
  <w:abstractNum w:abstractNumId="29" w15:restartNumberingAfterBreak="0">
    <w:nsid w:val="45895629"/>
    <w:multiLevelType w:val="hybridMultilevel"/>
    <w:tmpl w:val="2C424548"/>
    <w:lvl w:ilvl="0" w:tplc="DDD034F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224F64"/>
    <w:multiLevelType w:val="hybridMultilevel"/>
    <w:tmpl w:val="4B765B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73D2D69"/>
    <w:multiLevelType w:val="hybridMultilevel"/>
    <w:tmpl w:val="C7CC72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9103C4E"/>
    <w:multiLevelType w:val="hybridMultilevel"/>
    <w:tmpl w:val="861E98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4A624B73"/>
    <w:multiLevelType w:val="hybridMultilevel"/>
    <w:tmpl w:val="DB9ED7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AD45D74"/>
    <w:multiLevelType w:val="hybridMultilevel"/>
    <w:tmpl w:val="90BA91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E7F308B"/>
    <w:multiLevelType w:val="hybridMultilevel"/>
    <w:tmpl w:val="F27049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F082B95"/>
    <w:multiLevelType w:val="hybridMultilevel"/>
    <w:tmpl w:val="462EE7A4"/>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7" w15:restartNumberingAfterBreak="0">
    <w:nsid w:val="500F0A2D"/>
    <w:multiLevelType w:val="hybridMultilevel"/>
    <w:tmpl w:val="1BCA5D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0BA298F"/>
    <w:multiLevelType w:val="hybridMultilevel"/>
    <w:tmpl w:val="14DA6E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5195168C"/>
    <w:multiLevelType w:val="hybridMultilevel"/>
    <w:tmpl w:val="242CF7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41629B2"/>
    <w:multiLevelType w:val="hybridMultilevel"/>
    <w:tmpl w:val="B9B6FAB6"/>
    <w:lvl w:ilvl="0" w:tplc="1842027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48074EC"/>
    <w:multiLevelType w:val="hybridMultilevel"/>
    <w:tmpl w:val="87E8723A"/>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42" w15:restartNumberingAfterBreak="0">
    <w:nsid w:val="5793742C"/>
    <w:multiLevelType w:val="hybridMultilevel"/>
    <w:tmpl w:val="062E9700"/>
    <w:lvl w:ilvl="0" w:tplc="7E12E620">
      <w:start w:val="1"/>
      <w:numFmt w:val="decimal"/>
      <w:lvlText w:val="%1."/>
      <w:lvlJc w:val="left"/>
      <w:pPr>
        <w:ind w:left="643" w:hanging="360"/>
      </w:pPr>
      <w:rPr>
        <w:rFonts w:hint="default"/>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43" w15:restartNumberingAfterBreak="0">
    <w:nsid w:val="57A940E4"/>
    <w:multiLevelType w:val="hybridMultilevel"/>
    <w:tmpl w:val="0D921EF0"/>
    <w:lvl w:ilvl="0" w:tplc="5038FF16">
      <w:start w:val="1"/>
      <w:numFmt w:val="bullet"/>
      <w:lvlText w:val=""/>
      <w:lvlJc w:val="left"/>
      <w:pPr>
        <w:ind w:left="720" w:hanging="360"/>
      </w:pPr>
      <w:rPr>
        <w:rFonts w:ascii="Symbol" w:hAnsi="Symbol" w:hint="default"/>
        <w:i/>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5C92188D"/>
    <w:multiLevelType w:val="hybridMultilevel"/>
    <w:tmpl w:val="E2C2B0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EE00FAC"/>
    <w:multiLevelType w:val="hybridMultilevel"/>
    <w:tmpl w:val="8092E7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2E64F1F"/>
    <w:multiLevelType w:val="hybridMultilevel"/>
    <w:tmpl w:val="C65C71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30C7DAE"/>
    <w:multiLevelType w:val="hybridMultilevel"/>
    <w:tmpl w:val="85C2EABC"/>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8" w15:restartNumberingAfterBreak="0">
    <w:nsid w:val="64A55B02"/>
    <w:multiLevelType w:val="hybridMultilevel"/>
    <w:tmpl w:val="3FD40D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6A6A29CD"/>
    <w:multiLevelType w:val="hybridMultilevel"/>
    <w:tmpl w:val="CAA6F9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D180656"/>
    <w:multiLevelType w:val="hybridMultilevel"/>
    <w:tmpl w:val="6DD27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D977DC7"/>
    <w:multiLevelType w:val="hybridMultilevel"/>
    <w:tmpl w:val="F884A18A"/>
    <w:lvl w:ilvl="0" w:tplc="0409000F">
      <w:start w:val="1"/>
      <w:numFmt w:val="decimal"/>
      <w:lvlText w:val="%1."/>
      <w:lvlJc w:val="left"/>
      <w:pPr>
        <w:ind w:left="784" w:hanging="360"/>
      </w:pPr>
    </w:lvl>
    <w:lvl w:ilvl="1" w:tplc="04090019">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52" w15:restartNumberingAfterBreak="0">
    <w:nsid w:val="6E1E49A3"/>
    <w:multiLevelType w:val="hybridMultilevel"/>
    <w:tmpl w:val="A9521F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6E382B59"/>
    <w:multiLevelType w:val="hybridMultilevel"/>
    <w:tmpl w:val="BB345566"/>
    <w:lvl w:ilvl="0" w:tplc="4EE06EF6">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E405FE0"/>
    <w:multiLevelType w:val="hybridMultilevel"/>
    <w:tmpl w:val="2CD8E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0443FD0"/>
    <w:multiLevelType w:val="hybridMultilevel"/>
    <w:tmpl w:val="D876AE5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AD93336"/>
    <w:multiLevelType w:val="hybridMultilevel"/>
    <w:tmpl w:val="F322EB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B857B67"/>
    <w:multiLevelType w:val="hybridMultilevel"/>
    <w:tmpl w:val="F3221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C4E22F0"/>
    <w:multiLevelType w:val="hybridMultilevel"/>
    <w:tmpl w:val="2D5ED37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59" w15:restartNumberingAfterBreak="0">
    <w:nsid w:val="7E792D38"/>
    <w:multiLevelType w:val="hybridMultilevel"/>
    <w:tmpl w:val="426445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7E9601F9"/>
    <w:multiLevelType w:val="hybridMultilevel"/>
    <w:tmpl w:val="A2840A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49"/>
  </w:num>
  <w:num w:numId="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num>
  <w:num w:numId="5">
    <w:abstractNumId w:val="8"/>
  </w:num>
  <w:num w:numId="6">
    <w:abstractNumId w:val="47"/>
  </w:num>
  <w:num w:numId="7">
    <w:abstractNumId w:val="28"/>
  </w:num>
  <w:num w:numId="8">
    <w:abstractNumId w:val="1"/>
  </w:num>
  <w:num w:numId="9">
    <w:abstractNumId w:val="46"/>
  </w:num>
  <w:num w:numId="10">
    <w:abstractNumId w:val="27"/>
  </w:num>
  <w:num w:numId="11">
    <w:abstractNumId w:val="0"/>
  </w:num>
  <w:num w:numId="12">
    <w:abstractNumId w:val="29"/>
  </w:num>
  <w:num w:numId="13">
    <w:abstractNumId w:val="15"/>
  </w:num>
  <w:num w:numId="14">
    <w:abstractNumId w:val="50"/>
  </w:num>
  <w:num w:numId="15">
    <w:abstractNumId w:val="20"/>
  </w:num>
  <w:num w:numId="16">
    <w:abstractNumId w:val="16"/>
  </w:num>
  <w:num w:numId="17">
    <w:abstractNumId w:val="53"/>
  </w:num>
  <w:num w:numId="18">
    <w:abstractNumId w:val="51"/>
  </w:num>
  <w:num w:numId="19">
    <w:abstractNumId w:val="40"/>
  </w:num>
  <w:num w:numId="20">
    <w:abstractNumId w:val="3"/>
  </w:num>
  <w:num w:numId="21">
    <w:abstractNumId w:val="2"/>
  </w:num>
  <w:num w:numId="22">
    <w:abstractNumId w:val="58"/>
  </w:num>
  <w:num w:numId="23">
    <w:abstractNumId w:val="6"/>
  </w:num>
  <w:num w:numId="24">
    <w:abstractNumId w:val="42"/>
  </w:num>
  <w:num w:numId="25">
    <w:abstractNumId w:val="14"/>
  </w:num>
  <w:num w:numId="26">
    <w:abstractNumId w:val="5"/>
  </w:num>
  <w:num w:numId="27">
    <w:abstractNumId w:val="56"/>
  </w:num>
  <w:num w:numId="28">
    <w:abstractNumId w:val="4"/>
  </w:num>
  <w:num w:numId="29">
    <w:abstractNumId w:val="11"/>
  </w:num>
  <w:num w:numId="30">
    <w:abstractNumId w:val="9"/>
  </w:num>
  <w:num w:numId="31">
    <w:abstractNumId w:val="19"/>
  </w:num>
  <w:num w:numId="32">
    <w:abstractNumId w:val="31"/>
  </w:num>
  <w:num w:numId="33">
    <w:abstractNumId w:val="24"/>
  </w:num>
  <w:num w:numId="34">
    <w:abstractNumId w:val="30"/>
  </w:num>
  <w:num w:numId="35">
    <w:abstractNumId w:val="37"/>
  </w:num>
  <w:num w:numId="36">
    <w:abstractNumId w:val="44"/>
  </w:num>
  <w:num w:numId="37">
    <w:abstractNumId w:val="34"/>
  </w:num>
  <w:num w:numId="38">
    <w:abstractNumId w:val="21"/>
  </w:num>
  <w:num w:numId="39">
    <w:abstractNumId w:val="33"/>
  </w:num>
  <w:num w:numId="40">
    <w:abstractNumId w:val="7"/>
  </w:num>
  <w:num w:numId="41">
    <w:abstractNumId w:val="10"/>
  </w:num>
  <w:num w:numId="42">
    <w:abstractNumId w:val="35"/>
  </w:num>
  <w:num w:numId="43">
    <w:abstractNumId w:val="45"/>
  </w:num>
  <w:num w:numId="44">
    <w:abstractNumId w:val="55"/>
  </w:num>
  <w:num w:numId="45">
    <w:abstractNumId w:val="39"/>
  </w:num>
  <w:num w:numId="46">
    <w:abstractNumId w:val="22"/>
  </w:num>
  <w:num w:numId="47">
    <w:abstractNumId w:val="57"/>
  </w:num>
  <w:num w:numId="48">
    <w:abstractNumId w:val="60"/>
  </w:num>
  <w:num w:numId="49">
    <w:abstractNumId w:val="17"/>
  </w:num>
  <w:num w:numId="50">
    <w:abstractNumId w:val="54"/>
  </w:num>
  <w:num w:numId="51">
    <w:abstractNumId w:val="43"/>
  </w:num>
  <w:num w:numId="52">
    <w:abstractNumId w:val="41"/>
  </w:num>
  <w:num w:numId="53">
    <w:abstractNumId w:val="25"/>
  </w:num>
  <w:num w:numId="54">
    <w:abstractNumId w:val="52"/>
  </w:num>
  <w:num w:numId="55">
    <w:abstractNumId w:val="32"/>
  </w:num>
  <w:num w:numId="56">
    <w:abstractNumId w:val="26"/>
  </w:num>
  <w:num w:numId="57">
    <w:abstractNumId w:val="48"/>
  </w:num>
  <w:num w:numId="58">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num>
  <w:num w:numId="60">
    <w:abstractNumId w:val="13"/>
  </w:num>
  <w:num w:numId="61">
    <w:abstractNumId w:val="38"/>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elen Burrows">
    <w15:presenceInfo w15:providerId="AD" w15:userId="S-1-5-21-2832669521-1082780478-1243058603-31933"/>
  </w15:person>
  <w15:person w15:author="Nicole Cherry">
    <w15:presenceInfo w15:providerId="AD" w15:userId="S-1-5-21-2832669521-1082780478-1243058603-350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6D3CD441-07A9-4B83-97D1-574145539DB8}"/>
    <w:docVar w:name="dgnword-eventsink" w:val="1900721233072"/>
  </w:docVars>
  <w:rsids>
    <w:rsidRoot w:val="00181670"/>
    <w:rsid w:val="00000172"/>
    <w:rsid w:val="00001D2B"/>
    <w:rsid w:val="00001FC1"/>
    <w:rsid w:val="00002440"/>
    <w:rsid w:val="00002A87"/>
    <w:rsid w:val="00003867"/>
    <w:rsid w:val="00004D4A"/>
    <w:rsid w:val="00004E51"/>
    <w:rsid w:val="00005734"/>
    <w:rsid w:val="00005846"/>
    <w:rsid w:val="00005C58"/>
    <w:rsid w:val="00007182"/>
    <w:rsid w:val="000074AE"/>
    <w:rsid w:val="000102E8"/>
    <w:rsid w:val="00011CA2"/>
    <w:rsid w:val="00013D44"/>
    <w:rsid w:val="00015234"/>
    <w:rsid w:val="0001666F"/>
    <w:rsid w:val="00016A65"/>
    <w:rsid w:val="000178FD"/>
    <w:rsid w:val="0001794F"/>
    <w:rsid w:val="00017A2C"/>
    <w:rsid w:val="00022ED7"/>
    <w:rsid w:val="0002315A"/>
    <w:rsid w:val="0002325D"/>
    <w:rsid w:val="00023493"/>
    <w:rsid w:val="0002403A"/>
    <w:rsid w:val="00025C76"/>
    <w:rsid w:val="000265CD"/>
    <w:rsid w:val="00031F61"/>
    <w:rsid w:val="00032088"/>
    <w:rsid w:val="00033BDA"/>
    <w:rsid w:val="00034C3D"/>
    <w:rsid w:val="000350C0"/>
    <w:rsid w:val="00036330"/>
    <w:rsid w:val="00036999"/>
    <w:rsid w:val="00037C13"/>
    <w:rsid w:val="000404D3"/>
    <w:rsid w:val="0004088B"/>
    <w:rsid w:val="00042916"/>
    <w:rsid w:val="00042D88"/>
    <w:rsid w:val="00043961"/>
    <w:rsid w:val="00045122"/>
    <w:rsid w:val="00046744"/>
    <w:rsid w:val="00046EBC"/>
    <w:rsid w:val="00047948"/>
    <w:rsid w:val="00051524"/>
    <w:rsid w:val="000518FF"/>
    <w:rsid w:val="00051B78"/>
    <w:rsid w:val="00052963"/>
    <w:rsid w:val="000545EA"/>
    <w:rsid w:val="0005753C"/>
    <w:rsid w:val="00060707"/>
    <w:rsid w:val="0006074B"/>
    <w:rsid w:val="00060B54"/>
    <w:rsid w:val="00061279"/>
    <w:rsid w:val="00061425"/>
    <w:rsid w:val="00062A4E"/>
    <w:rsid w:val="00062B1D"/>
    <w:rsid w:val="0006319B"/>
    <w:rsid w:val="000639F4"/>
    <w:rsid w:val="00063CEA"/>
    <w:rsid w:val="00064DF0"/>
    <w:rsid w:val="00066F7F"/>
    <w:rsid w:val="0006776B"/>
    <w:rsid w:val="00070BD9"/>
    <w:rsid w:val="00070CD4"/>
    <w:rsid w:val="0007155B"/>
    <w:rsid w:val="00073CB0"/>
    <w:rsid w:val="000744C9"/>
    <w:rsid w:val="000747D4"/>
    <w:rsid w:val="000750F1"/>
    <w:rsid w:val="0007591F"/>
    <w:rsid w:val="0007646C"/>
    <w:rsid w:val="0007649E"/>
    <w:rsid w:val="000772A4"/>
    <w:rsid w:val="0007760F"/>
    <w:rsid w:val="00077BD4"/>
    <w:rsid w:val="0008042D"/>
    <w:rsid w:val="0008179D"/>
    <w:rsid w:val="000850E6"/>
    <w:rsid w:val="0008650D"/>
    <w:rsid w:val="00090A1A"/>
    <w:rsid w:val="00090DAC"/>
    <w:rsid w:val="00091C7C"/>
    <w:rsid w:val="000937D3"/>
    <w:rsid w:val="0009442C"/>
    <w:rsid w:val="0009482D"/>
    <w:rsid w:val="0009650E"/>
    <w:rsid w:val="000A032D"/>
    <w:rsid w:val="000A2166"/>
    <w:rsid w:val="000A57EB"/>
    <w:rsid w:val="000A5A47"/>
    <w:rsid w:val="000A7F60"/>
    <w:rsid w:val="000B037E"/>
    <w:rsid w:val="000B03D2"/>
    <w:rsid w:val="000B0D94"/>
    <w:rsid w:val="000B30A7"/>
    <w:rsid w:val="000B3756"/>
    <w:rsid w:val="000B4734"/>
    <w:rsid w:val="000B4840"/>
    <w:rsid w:val="000B52A8"/>
    <w:rsid w:val="000B5BD2"/>
    <w:rsid w:val="000B79AE"/>
    <w:rsid w:val="000C0130"/>
    <w:rsid w:val="000C05A7"/>
    <w:rsid w:val="000C1D7E"/>
    <w:rsid w:val="000C29C8"/>
    <w:rsid w:val="000C2E87"/>
    <w:rsid w:val="000C2EDD"/>
    <w:rsid w:val="000C41FD"/>
    <w:rsid w:val="000C47C3"/>
    <w:rsid w:val="000C4DC0"/>
    <w:rsid w:val="000C54EE"/>
    <w:rsid w:val="000C6476"/>
    <w:rsid w:val="000D18DC"/>
    <w:rsid w:val="000D1C9A"/>
    <w:rsid w:val="000D2364"/>
    <w:rsid w:val="000D2ECE"/>
    <w:rsid w:val="000D43EF"/>
    <w:rsid w:val="000E1E19"/>
    <w:rsid w:val="000E3723"/>
    <w:rsid w:val="000E38F3"/>
    <w:rsid w:val="000E4A02"/>
    <w:rsid w:val="000E6718"/>
    <w:rsid w:val="000E69F7"/>
    <w:rsid w:val="000E6C9F"/>
    <w:rsid w:val="000E7310"/>
    <w:rsid w:val="000F09F8"/>
    <w:rsid w:val="000F13E0"/>
    <w:rsid w:val="000F2CBF"/>
    <w:rsid w:val="000F2E7D"/>
    <w:rsid w:val="000F2F10"/>
    <w:rsid w:val="000F37FD"/>
    <w:rsid w:val="000F4028"/>
    <w:rsid w:val="000F4352"/>
    <w:rsid w:val="000F4391"/>
    <w:rsid w:val="000F45B2"/>
    <w:rsid w:val="000F4F6C"/>
    <w:rsid w:val="000F5491"/>
    <w:rsid w:val="000F7B1E"/>
    <w:rsid w:val="00102CB2"/>
    <w:rsid w:val="001036B7"/>
    <w:rsid w:val="00105F7E"/>
    <w:rsid w:val="00106241"/>
    <w:rsid w:val="00106385"/>
    <w:rsid w:val="001063A4"/>
    <w:rsid w:val="0010661E"/>
    <w:rsid w:val="00106CE8"/>
    <w:rsid w:val="00106DE0"/>
    <w:rsid w:val="001107EC"/>
    <w:rsid w:val="001107F4"/>
    <w:rsid w:val="00110D25"/>
    <w:rsid w:val="001120BC"/>
    <w:rsid w:val="001128E4"/>
    <w:rsid w:val="00114C51"/>
    <w:rsid w:val="001151A5"/>
    <w:rsid w:val="00115346"/>
    <w:rsid w:val="00115A7A"/>
    <w:rsid w:val="0011770A"/>
    <w:rsid w:val="001211ED"/>
    <w:rsid w:val="00121ABB"/>
    <w:rsid w:val="0012261A"/>
    <w:rsid w:val="00122EA3"/>
    <w:rsid w:val="00123940"/>
    <w:rsid w:val="001241BC"/>
    <w:rsid w:val="00125104"/>
    <w:rsid w:val="00126000"/>
    <w:rsid w:val="0012659A"/>
    <w:rsid w:val="00126959"/>
    <w:rsid w:val="00126CE5"/>
    <w:rsid w:val="001271E9"/>
    <w:rsid w:val="0012741C"/>
    <w:rsid w:val="0013055C"/>
    <w:rsid w:val="001315DC"/>
    <w:rsid w:val="0013320A"/>
    <w:rsid w:val="00134441"/>
    <w:rsid w:val="00134F32"/>
    <w:rsid w:val="001361D3"/>
    <w:rsid w:val="0013748C"/>
    <w:rsid w:val="00137D06"/>
    <w:rsid w:val="00140AEF"/>
    <w:rsid w:val="00142009"/>
    <w:rsid w:val="0014264D"/>
    <w:rsid w:val="001448CC"/>
    <w:rsid w:val="001453C5"/>
    <w:rsid w:val="001468C3"/>
    <w:rsid w:val="00150493"/>
    <w:rsid w:val="00151E6B"/>
    <w:rsid w:val="0015217D"/>
    <w:rsid w:val="001528DC"/>
    <w:rsid w:val="00152F05"/>
    <w:rsid w:val="00152F3B"/>
    <w:rsid w:val="001534C4"/>
    <w:rsid w:val="001543BE"/>
    <w:rsid w:val="00155D98"/>
    <w:rsid w:val="00157917"/>
    <w:rsid w:val="00160870"/>
    <w:rsid w:val="00162EA2"/>
    <w:rsid w:val="00163A53"/>
    <w:rsid w:val="00164AF4"/>
    <w:rsid w:val="0016644D"/>
    <w:rsid w:val="00170482"/>
    <w:rsid w:val="001704FA"/>
    <w:rsid w:val="00170E83"/>
    <w:rsid w:val="001712C0"/>
    <w:rsid w:val="00172E6C"/>
    <w:rsid w:val="00174C5E"/>
    <w:rsid w:val="0017537D"/>
    <w:rsid w:val="001769EF"/>
    <w:rsid w:val="00177141"/>
    <w:rsid w:val="00177B1F"/>
    <w:rsid w:val="00177EFA"/>
    <w:rsid w:val="0018018A"/>
    <w:rsid w:val="00181670"/>
    <w:rsid w:val="00181FF9"/>
    <w:rsid w:val="0018284C"/>
    <w:rsid w:val="00185071"/>
    <w:rsid w:val="001851C1"/>
    <w:rsid w:val="00186782"/>
    <w:rsid w:val="0019002B"/>
    <w:rsid w:val="00190437"/>
    <w:rsid w:val="001913C3"/>
    <w:rsid w:val="001933B4"/>
    <w:rsid w:val="00193588"/>
    <w:rsid w:val="00193CF2"/>
    <w:rsid w:val="00193FAE"/>
    <w:rsid w:val="00194197"/>
    <w:rsid w:val="00194A44"/>
    <w:rsid w:val="00194DB5"/>
    <w:rsid w:val="00194E0C"/>
    <w:rsid w:val="00195C8B"/>
    <w:rsid w:val="00196AC8"/>
    <w:rsid w:val="001974B3"/>
    <w:rsid w:val="001977C0"/>
    <w:rsid w:val="00197B7C"/>
    <w:rsid w:val="001A2A42"/>
    <w:rsid w:val="001A301F"/>
    <w:rsid w:val="001A40D8"/>
    <w:rsid w:val="001A4671"/>
    <w:rsid w:val="001A4CFF"/>
    <w:rsid w:val="001A552A"/>
    <w:rsid w:val="001B0459"/>
    <w:rsid w:val="001B249C"/>
    <w:rsid w:val="001B26AD"/>
    <w:rsid w:val="001B3DA4"/>
    <w:rsid w:val="001B5039"/>
    <w:rsid w:val="001B5442"/>
    <w:rsid w:val="001B6EB7"/>
    <w:rsid w:val="001C0EE0"/>
    <w:rsid w:val="001C0EEC"/>
    <w:rsid w:val="001C17F1"/>
    <w:rsid w:val="001C1DCC"/>
    <w:rsid w:val="001C43F9"/>
    <w:rsid w:val="001C4551"/>
    <w:rsid w:val="001C5118"/>
    <w:rsid w:val="001C60C2"/>
    <w:rsid w:val="001C76E7"/>
    <w:rsid w:val="001D038F"/>
    <w:rsid w:val="001D0B5A"/>
    <w:rsid w:val="001D247D"/>
    <w:rsid w:val="001D3853"/>
    <w:rsid w:val="001D3D08"/>
    <w:rsid w:val="001D554B"/>
    <w:rsid w:val="001D5EAD"/>
    <w:rsid w:val="001D7D35"/>
    <w:rsid w:val="001E17A2"/>
    <w:rsid w:val="001E2326"/>
    <w:rsid w:val="001E2AE8"/>
    <w:rsid w:val="001E2CE0"/>
    <w:rsid w:val="001E3F54"/>
    <w:rsid w:val="001E45A0"/>
    <w:rsid w:val="001E6040"/>
    <w:rsid w:val="001E728E"/>
    <w:rsid w:val="001E76F3"/>
    <w:rsid w:val="001F3419"/>
    <w:rsid w:val="001F6889"/>
    <w:rsid w:val="001F7255"/>
    <w:rsid w:val="001F7374"/>
    <w:rsid w:val="001F7ACF"/>
    <w:rsid w:val="00200683"/>
    <w:rsid w:val="00200B19"/>
    <w:rsid w:val="00200BFE"/>
    <w:rsid w:val="00200DA0"/>
    <w:rsid w:val="0020147E"/>
    <w:rsid w:val="00201A18"/>
    <w:rsid w:val="00202077"/>
    <w:rsid w:val="0020223A"/>
    <w:rsid w:val="002029BF"/>
    <w:rsid w:val="00204AF2"/>
    <w:rsid w:val="00204B8F"/>
    <w:rsid w:val="002060A9"/>
    <w:rsid w:val="0020693B"/>
    <w:rsid w:val="00212975"/>
    <w:rsid w:val="00212E91"/>
    <w:rsid w:val="002151A2"/>
    <w:rsid w:val="00215415"/>
    <w:rsid w:val="0022296C"/>
    <w:rsid w:val="00222FFF"/>
    <w:rsid w:val="0022508B"/>
    <w:rsid w:val="00225546"/>
    <w:rsid w:val="00225936"/>
    <w:rsid w:val="00226026"/>
    <w:rsid w:val="00226BE1"/>
    <w:rsid w:val="002272FE"/>
    <w:rsid w:val="00230F3A"/>
    <w:rsid w:val="00232747"/>
    <w:rsid w:val="00232AA1"/>
    <w:rsid w:val="00232FF1"/>
    <w:rsid w:val="002349E0"/>
    <w:rsid w:val="00235448"/>
    <w:rsid w:val="00235DA3"/>
    <w:rsid w:val="00236223"/>
    <w:rsid w:val="00236464"/>
    <w:rsid w:val="00236A22"/>
    <w:rsid w:val="00236E5C"/>
    <w:rsid w:val="00237F01"/>
    <w:rsid w:val="0024207B"/>
    <w:rsid w:val="00242568"/>
    <w:rsid w:val="0024393D"/>
    <w:rsid w:val="002439BE"/>
    <w:rsid w:val="00245607"/>
    <w:rsid w:val="00254794"/>
    <w:rsid w:val="0025495F"/>
    <w:rsid w:val="00255A17"/>
    <w:rsid w:val="0025698D"/>
    <w:rsid w:val="00256CB3"/>
    <w:rsid w:val="00256D68"/>
    <w:rsid w:val="00256DA8"/>
    <w:rsid w:val="00257D7B"/>
    <w:rsid w:val="00260B93"/>
    <w:rsid w:val="00260C2A"/>
    <w:rsid w:val="002637C9"/>
    <w:rsid w:val="00264A8A"/>
    <w:rsid w:val="0026513D"/>
    <w:rsid w:val="002668AF"/>
    <w:rsid w:val="0026747C"/>
    <w:rsid w:val="002678D7"/>
    <w:rsid w:val="0027114A"/>
    <w:rsid w:val="00272000"/>
    <w:rsid w:val="00274320"/>
    <w:rsid w:val="00274FFB"/>
    <w:rsid w:val="00275A76"/>
    <w:rsid w:val="00275E50"/>
    <w:rsid w:val="00276CD2"/>
    <w:rsid w:val="00277E8C"/>
    <w:rsid w:val="002823A5"/>
    <w:rsid w:val="00283115"/>
    <w:rsid w:val="002831F2"/>
    <w:rsid w:val="00283AF0"/>
    <w:rsid w:val="00284E3E"/>
    <w:rsid w:val="002872AD"/>
    <w:rsid w:val="0028745F"/>
    <w:rsid w:val="00287AE6"/>
    <w:rsid w:val="00290730"/>
    <w:rsid w:val="00292C38"/>
    <w:rsid w:val="002945C2"/>
    <w:rsid w:val="00294F32"/>
    <w:rsid w:val="00295CB1"/>
    <w:rsid w:val="00297153"/>
    <w:rsid w:val="002979F8"/>
    <w:rsid w:val="00297D29"/>
    <w:rsid w:val="002A3039"/>
    <w:rsid w:val="002A3427"/>
    <w:rsid w:val="002A38D7"/>
    <w:rsid w:val="002A440F"/>
    <w:rsid w:val="002A4755"/>
    <w:rsid w:val="002A551C"/>
    <w:rsid w:val="002A59F0"/>
    <w:rsid w:val="002A5FAB"/>
    <w:rsid w:val="002A73E4"/>
    <w:rsid w:val="002A75BE"/>
    <w:rsid w:val="002A7905"/>
    <w:rsid w:val="002A7BC7"/>
    <w:rsid w:val="002B0909"/>
    <w:rsid w:val="002B0BAC"/>
    <w:rsid w:val="002B0F90"/>
    <w:rsid w:val="002B208B"/>
    <w:rsid w:val="002B2593"/>
    <w:rsid w:val="002B3857"/>
    <w:rsid w:val="002B3EFB"/>
    <w:rsid w:val="002B5954"/>
    <w:rsid w:val="002C0BF7"/>
    <w:rsid w:val="002C0D01"/>
    <w:rsid w:val="002C1B03"/>
    <w:rsid w:val="002C1C53"/>
    <w:rsid w:val="002C1FD9"/>
    <w:rsid w:val="002C3DBF"/>
    <w:rsid w:val="002C4272"/>
    <w:rsid w:val="002C573C"/>
    <w:rsid w:val="002D0782"/>
    <w:rsid w:val="002D0AB9"/>
    <w:rsid w:val="002D10CE"/>
    <w:rsid w:val="002D1725"/>
    <w:rsid w:val="002D2712"/>
    <w:rsid w:val="002D4D59"/>
    <w:rsid w:val="002D56DC"/>
    <w:rsid w:val="002D5F44"/>
    <w:rsid w:val="002E046E"/>
    <w:rsid w:val="002E2580"/>
    <w:rsid w:val="002E29F3"/>
    <w:rsid w:val="002E2DF4"/>
    <w:rsid w:val="002E353D"/>
    <w:rsid w:val="002E4F6A"/>
    <w:rsid w:val="002E53A8"/>
    <w:rsid w:val="002E7096"/>
    <w:rsid w:val="002E7E1B"/>
    <w:rsid w:val="002E7E58"/>
    <w:rsid w:val="002F0258"/>
    <w:rsid w:val="002F0AD7"/>
    <w:rsid w:val="002F12DD"/>
    <w:rsid w:val="002F24C3"/>
    <w:rsid w:val="002F2BDE"/>
    <w:rsid w:val="002F2DC8"/>
    <w:rsid w:val="002F3D5E"/>
    <w:rsid w:val="002F62E7"/>
    <w:rsid w:val="002F7FB0"/>
    <w:rsid w:val="00300220"/>
    <w:rsid w:val="00300BE4"/>
    <w:rsid w:val="00300BE5"/>
    <w:rsid w:val="0030133F"/>
    <w:rsid w:val="00301714"/>
    <w:rsid w:val="00301B23"/>
    <w:rsid w:val="00301C15"/>
    <w:rsid w:val="00301D32"/>
    <w:rsid w:val="003020E2"/>
    <w:rsid w:val="00303014"/>
    <w:rsid w:val="00303FB7"/>
    <w:rsid w:val="00304DA0"/>
    <w:rsid w:val="00305222"/>
    <w:rsid w:val="00305574"/>
    <w:rsid w:val="00305AEB"/>
    <w:rsid w:val="00306175"/>
    <w:rsid w:val="003075A1"/>
    <w:rsid w:val="003079A5"/>
    <w:rsid w:val="00310E01"/>
    <w:rsid w:val="00311823"/>
    <w:rsid w:val="00312499"/>
    <w:rsid w:val="00312B00"/>
    <w:rsid w:val="00312FA8"/>
    <w:rsid w:val="00314FC7"/>
    <w:rsid w:val="00315F6E"/>
    <w:rsid w:val="00316D43"/>
    <w:rsid w:val="003170DC"/>
    <w:rsid w:val="00317489"/>
    <w:rsid w:val="003177DC"/>
    <w:rsid w:val="003179A9"/>
    <w:rsid w:val="003217C8"/>
    <w:rsid w:val="00322C50"/>
    <w:rsid w:val="00324BDD"/>
    <w:rsid w:val="00326418"/>
    <w:rsid w:val="00330C1E"/>
    <w:rsid w:val="0033258C"/>
    <w:rsid w:val="003332D0"/>
    <w:rsid w:val="00334A3B"/>
    <w:rsid w:val="00335488"/>
    <w:rsid w:val="00335606"/>
    <w:rsid w:val="0033661A"/>
    <w:rsid w:val="00336657"/>
    <w:rsid w:val="003376C0"/>
    <w:rsid w:val="00337871"/>
    <w:rsid w:val="003405B1"/>
    <w:rsid w:val="003405F2"/>
    <w:rsid w:val="003408F6"/>
    <w:rsid w:val="003418FD"/>
    <w:rsid w:val="003443BC"/>
    <w:rsid w:val="0034616F"/>
    <w:rsid w:val="00346532"/>
    <w:rsid w:val="00346E7F"/>
    <w:rsid w:val="00347A65"/>
    <w:rsid w:val="00347A7B"/>
    <w:rsid w:val="00350D6C"/>
    <w:rsid w:val="00352A54"/>
    <w:rsid w:val="00352F6B"/>
    <w:rsid w:val="0035393B"/>
    <w:rsid w:val="00356704"/>
    <w:rsid w:val="00360567"/>
    <w:rsid w:val="00361819"/>
    <w:rsid w:val="00361A3A"/>
    <w:rsid w:val="00361B37"/>
    <w:rsid w:val="00364026"/>
    <w:rsid w:val="0036461F"/>
    <w:rsid w:val="00364F97"/>
    <w:rsid w:val="00365B48"/>
    <w:rsid w:val="00366DA3"/>
    <w:rsid w:val="0037001D"/>
    <w:rsid w:val="00370DAA"/>
    <w:rsid w:val="00371CF7"/>
    <w:rsid w:val="00372314"/>
    <w:rsid w:val="00373F75"/>
    <w:rsid w:val="00374146"/>
    <w:rsid w:val="00374258"/>
    <w:rsid w:val="00376AB9"/>
    <w:rsid w:val="00376D0E"/>
    <w:rsid w:val="00376E50"/>
    <w:rsid w:val="003773CA"/>
    <w:rsid w:val="00382253"/>
    <w:rsid w:val="003823F1"/>
    <w:rsid w:val="0038270E"/>
    <w:rsid w:val="003838BA"/>
    <w:rsid w:val="00385466"/>
    <w:rsid w:val="0038590F"/>
    <w:rsid w:val="00385E97"/>
    <w:rsid w:val="003862BD"/>
    <w:rsid w:val="0039194F"/>
    <w:rsid w:val="003925A4"/>
    <w:rsid w:val="00392E50"/>
    <w:rsid w:val="00393C61"/>
    <w:rsid w:val="00394BDC"/>
    <w:rsid w:val="00395470"/>
    <w:rsid w:val="00395B98"/>
    <w:rsid w:val="003966E8"/>
    <w:rsid w:val="00396AFB"/>
    <w:rsid w:val="003A127F"/>
    <w:rsid w:val="003A2681"/>
    <w:rsid w:val="003A3693"/>
    <w:rsid w:val="003A37C9"/>
    <w:rsid w:val="003A6832"/>
    <w:rsid w:val="003B055D"/>
    <w:rsid w:val="003B05D9"/>
    <w:rsid w:val="003B0A2B"/>
    <w:rsid w:val="003B1A36"/>
    <w:rsid w:val="003B28BB"/>
    <w:rsid w:val="003B2B83"/>
    <w:rsid w:val="003B379B"/>
    <w:rsid w:val="003B3D3E"/>
    <w:rsid w:val="003B4E4A"/>
    <w:rsid w:val="003B6A17"/>
    <w:rsid w:val="003B75D4"/>
    <w:rsid w:val="003C0555"/>
    <w:rsid w:val="003C5B67"/>
    <w:rsid w:val="003C5C18"/>
    <w:rsid w:val="003C7F24"/>
    <w:rsid w:val="003D04D7"/>
    <w:rsid w:val="003D0663"/>
    <w:rsid w:val="003D1B04"/>
    <w:rsid w:val="003D27B5"/>
    <w:rsid w:val="003D29A1"/>
    <w:rsid w:val="003D42F1"/>
    <w:rsid w:val="003D48BD"/>
    <w:rsid w:val="003D6ADA"/>
    <w:rsid w:val="003E176C"/>
    <w:rsid w:val="003E3F49"/>
    <w:rsid w:val="003E4A22"/>
    <w:rsid w:val="003E5248"/>
    <w:rsid w:val="003E7FA1"/>
    <w:rsid w:val="003F13AB"/>
    <w:rsid w:val="003F1426"/>
    <w:rsid w:val="003F1632"/>
    <w:rsid w:val="003F3FB2"/>
    <w:rsid w:val="003F4A0B"/>
    <w:rsid w:val="003F68E1"/>
    <w:rsid w:val="003F7523"/>
    <w:rsid w:val="003F7A9E"/>
    <w:rsid w:val="00400115"/>
    <w:rsid w:val="004009DA"/>
    <w:rsid w:val="004009E2"/>
    <w:rsid w:val="00400FBB"/>
    <w:rsid w:val="00401869"/>
    <w:rsid w:val="00401E8B"/>
    <w:rsid w:val="00402C25"/>
    <w:rsid w:val="00403070"/>
    <w:rsid w:val="00403548"/>
    <w:rsid w:val="00403BBC"/>
    <w:rsid w:val="004045BB"/>
    <w:rsid w:val="004058A0"/>
    <w:rsid w:val="00405F73"/>
    <w:rsid w:val="004066E4"/>
    <w:rsid w:val="0040748B"/>
    <w:rsid w:val="0041046A"/>
    <w:rsid w:val="00410CF6"/>
    <w:rsid w:val="00411D9B"/>
    <w:rsid w:val="00413AE1"/>
    <w:rsid w:val="00414FC7"/>
    <w:rsid w:val="00415C1E"/>
    <w:rsid w:val="00416DD2"/>
    <w:rsid w:val="004217A3"/>
    <w:rsid w:val="00422B7D"/>
    <w:rsid w:val="00423932"/>
    <w:rsid w:val="00424805"/>
    <w:rsid w:val="00424B6E"/>
    <w:rsid w:val="00425FD7"/>
    <w:rsid w:val="00425FFB"/>
    <w:rsid w:val="00427018"/>
    <w:rsid w:val="00427164"/>
    <w:rsid w:val="004317E1"/>
    <w:rsid w:val="004319E9"/>
    <w:rsid w:val="00432574"/>
    <w:rsid w:val="0043333D"/>
    <w:rsid w:val="00433376"/>
    <w:rsid w:val="00433A60"/>
    <w:rsid w:val="0043530E"/>
    <w:rsid w:val="00435519"/>
    <w:rsid w:val="0043553D"/>
    <w:rsid w:val="00441148"/>
    <w:rsid w:val="00441419"/>
    <w:rsid w:val="00441D26"/>
    <w:rsid w:val="00444DE2"/>
    <w:rsid w:val="00445791"/>
    <w:rsid w:val="004467D2"/>
    <w:rsid w:val="004475EC"/>
    <w:rsid w:val="0045107B"/>
    <w:rsid w:val="0045157F"/>
    <w:rsid w:val="004519B9"/>
    <w:rsid w:val="004539C0"/>
    <w:rsid w:val="004543DA"/>
    <w:rsid w:val="004573E4"/>
    <w:rsid w:val="00457612"/>
    <w:rsid w:val="0046012E"/>
    <w:rsid w:val="00460C1B"/>
    <w:rsid w:val="004622C4"/>
    <w:rsid w:val="004626D3"/>
    <w:rsid w:val="00463E0C"/>
    <w:rsid w:val="00464800"/>
    <w:rsid w:val="00464F8F"/>
    <w:rsid w:val="004674A8"/>
    <w:rsid w:val="0047116E"/>
    <w:rsid w:val="0047160B"/>
    <w:rsid w:val="00473C0C"/>
    <w:rsid w:val="004740F1"/>
    <w:rsid w:val="00474C98"/>
    <w:rsid w:val="00476573"/>
    <w:rsid w:val="004800E2"/>
    <w:rsid w:val="004816DB"/>
    <w:rsid w:val="004828F5"/>
    <w:rsid w:val="00483260"/>
    <w:rsid w:val="00484237"/>
    <w:rsid w:val="00484E7E"/>
    <w:rsid w:val="004852AE"/>
    <w:rsid w:val="00485B62"/>
    <w:rsid w:val="00492753"/>
    <w:rsid w:val="00494E7A"/>
    <w:rsid w:val="00495E1F"/>
    <w:rsid w:val="00496153"/>
    <w:rsid w:val="00496174"/>
    <w:rsid w:val="004962C3"/>
    <w:rsid w:val="00496528"/>
    <w:rsid w:val="00497811"/>
    <w:rsid w:val="00497D57"/>
    <w:rsid w:val="004A14A9"/>
    <w:rsid w:val="004A2080"/>
    <w:rsid w:val="004A2B22"/>
    <w:rsid w:val="004A2F68"/>
    <w:rsid w:val="004A3A17"/>
    <w:rsid w:val="004A3C49"/>
    <w:rsid w:val="004A4C3E"/>
    <w:rsid w:val="004A5228"/>
    <w:rsid w:val="004A697E"/>
    <w:rsid w:val="004A7CFE"/>
    <w:rsid w:val="004B3F43"/>
    <w:rsid w:val="004B57A9"/>
    <w:rsid w:val="004B58FA"/>
    <w:rsid w:val="004B60AD"/>
    <w:rsid w:val="004B628A"/>
    <w:rsid w:val="004B67F0"/>
    <w:rsid w:val="004C105D"/>
    <w:rsid w:val="004C28DE"/>
    <w:rsid w:val="004C325C"/>
    <w:rsid w:val="004C358B"/>
    <w:rsid w:val="004C3904"/>
    <w:rsid w:val="004C398D"/>
    <w:rsid w:val="004C3F5E"/>
    <w:rsid w:val="004C43F7"/>
    <w:rsid w:val="004C527A"/>
    <w:rsid w:val="004C5843"/>
    <w:rsid w:val="004C7205"/>
    <w:rsid w:val="004D044D"/>
    <w:rsid w:val="004D1A02"/>
    <w:rsid w:val="004D2446"/>
    <w:rsid w:val="004D5244"/>
    <w:rsid w:val="004D6CE6"/>
    <w:rsid w:val="004E065A"/>
    <w:rsid w:val="004E1A02"/>
    <w:rsid w:val="004E3200"/>
    <w:rsid w:val="004E3BD3"/>
    <w:rsid w:val="004E3DF7"/>
    <w:rsid w:val="004E476B"/>
    <w:rsid w:val="004E56E6"/>
    <w:rsid w:val="004E7F63"/>
    <w:rsid w:val="004F036F"/>
    <w:rsid w:val="004F129F"/>
    <w:rsid w:val="004F21BC"/>
    <w:rsid w:val="004F2868"/>
    <w:rsid w:val="004F47B1"/>
    <w:rsid w:val="004F4C4A"/>
    <w:rsid w:val="004F5371"/>
    <w:rsid w:val="004F5479"/>
    <w:rsid w:val="004F5870"/>
    <w:rsid w:val="004F71AA"/>
    <w:rsid w:val="004F7ADA"/>
    <w:rsid w:val="004F7D3A"/>
    <w:rsid w:val="00501391"/>
    <w:rsid w:val="00504F38"/>
    <w:rsid w:val="00506674"/>
    <w:rsid w:val="00506872"/>
    <w:rsid w:val="00507290"/>
    <w:rsid w:val="00507F82"/>
    <w:rsid w:val="0051218A"/>
    <w:rsid w:val="0051360F"/>
    <w:rsid w:val="00514829"/>
    <w:rsid w:val="00514B3F"/>
    <w:rsid w:val="00514B94"/>
    <w:rsid w:val="00516327"/>
    <w:rsid w:val="005163A2"/>
    <w:rsid w:val="00520526"/>
    <w:rsid w:val="00520830"/>
    <w:rsid w:val="00521853"/>
    <w:rsid w:val="00523081"/>
    <w:rsid w:val="00523A00"/>
    <w:rsid w:val="005243B0"/>
    <w:rsid w:val="00525141"/>
    <w:rsid w:val="00526AFC"/>
    <w:rsid w:val="00527556"/>
    <w:rsid w:val="0053087E"/>
    <w:rsid w:val="00530B2E"/>
    <w:rsid w:val="00530D51"/>
    <w:rsid w:val="005312AC"/>
    <w:rsid w:val="005321D4"/>
    <w:rsid w:val="0053305D"/>
    <w:rsid w:val="0053385F"/>
    <w:rsid w:val="00534355"/>
    <w:rsid w:val="005350B1"/>
    <w:rsid w:val="0053644D"/>
    <w:rsid w:val="0054011C"/>
    <w:rsid w:val="00540507"/>
    <w:rsid w:val="00540E79"/>
    <w:rsid w:val="00543025"/>
    <w:rsid w:val="00544727"/>
    <w:rsid w:val="005455D2"/>
    <w:rsid w:val="005501A3"/>
    <w:rsid w:val="00550A05"/>
    <w:rsid w:val="00552E65"/>
    <w:rsid w:val="00553304"/>
    <w:rsid w:val="00553589"/>
    <w:rsid w:val="005550CB"/>
    <w:rsid w:val="00555D52"/>
    <w:rsid w:val="00556DAA"/>
    <w:rsid w:val="00557D3A"/>
    <w:rsid w:val="00560005"/>
    <w:rsid w:val="0056008D"/>
    <w:rsid w:val="0056218B"/>
    <w:rsid w:val="00563D73"/>
    <w:rsid w:val="005649EF"/>
    <w:rsid w:val="005652B4"/>
    <w:rsid w:val="005667C6"/>
    <w:rsid w:val="00570232"/>
    <w:rsid w:val="00570EE3"/>
    <w:rsid w:val="0057326C"/>
    <w:rsid w:val="00573366"/>
    <w:rsid w:val="00573426"/>
    <w:rsid w:val="00573A3E"/>
    <w:rsid w:val="00576EA0"/>
    <w:rsid w:val="00577EAF"/>
    <w:rsid w:val="0058072A"/>
    <w:rsid w:val="005814D6"/>
    <w:rsid w:val="00581A71"/>
    <w:rsid w:val="005827A0"/>
    <w:rsid w:val="00582B22"/>
    <w:rsid w:val="00583B6D"/>
    <w:rsid w:val="00583EFF"/>
    <w:rsid w:val="0058439B"/>
    <w:rsid w:val="0058496B"/>
    <w:rsid w:val="00585A57"/>
    <w:rsid w:val="00585DCE"/>
    <w:rsid w:val="00586415"/>
    <w:rsid w:val="00590995"/>
    <w:rsid w:val="00590A08"/>
    <w:rsid w:val="00591B05"/>
    <w:rsid w:val="005936D9"/>
    <w:rsid w:val="0059438B"/>
    <w:rsid w:val="00594764"/>
    <w:rsid w:val="00595D58"/>
    <w:rsid w:val="0059658A"/>
    <w:rsid w:val="00596A54"/>
    <w:rsid w:val="00596F99"/>
    <w:rsid w:val="00597494"/>
    <w:rsid w:val="00597567"/>
    <w:rsid w:val="005A0235"/>
    <w:rsid w:val="005A1637"/>
    <w:rsid w:val="005A1F16"/>
    <w:rsid w:val="005A201E"/>
    <w:rsid w:val="005A29DC"/>
    <w:rsid w:val="005A2C6A"/>
    <w:rsid w:val="005A4344"/>
    <w:rsid w:val="005A4AF3"/>
    <w:rsid w:val="005A4E18"/>
    <w:rsid w:val="005A6402"/>
    <w:rsid w:val="005A6B94"/>
    <w:rsid w:val="005A7491"/>
    <w:rsid w:val="005A7A91"/>
    <w:rsid w:val="005B1CD0"/>
    <w:rsid w:val="005B3683"/>
    <w:rsid w:val="005B3E4C"/>
    <w:rsid w:val="005B4A76"/>
    <w:rsid w:val="005B7E55"/>
    <w:rsid w:val="005B7F47"/>
    <w:rsid w:val="005C0E9F"/>
    <w:rsid w:val="005C34FD"/>
    <w:rsid w:val="005C5CAC"/>
    <w:rsid w:val="005C5CF3"/>
    <w:rsid w:val="005C5DE8"/>
    <w:rsid w:val="005C7C61"/>
    <w:rsid w:val="005D1251"/>
    <w:rsid w:val="005D32F2"/>
    <w:rsid w:val="005D3F56"/>
    <w:rsid w:val="005D441F"/>
    <w:rsid w:val="005D521F"/>
    <w:rsid w:val="005D6405"/>
    <w:rsid w:val="005E2608"/>
    <w:rsid w:val="005E274A"/>
    <w:rsid w:val="005E5053"/>
    <w:rsid w:val="005E5980"/>
    <w:rsid w:val="005E5C59"/>
    <w:rsid w:val="005E5E73"/>
    <w:rsid w:val="005E670B"/>
    <w:rsid w:val="005E7A3D"/>
    <w:rsid w:val="005E7B2A"/>
    <w:rsid w:val="005F038E"/>
    <w:rsid w:val="005F0767"/>
    <w:rsid w:val="005F0ABE"/>
    <w:rsid w:val="005F0BA7"/>
    <w:rsid w:val="005F0EC7"/>
    <w:rsid w:val="005F3A40"/>
    <w:rsid w:val="005F4013"/>
    <w:rsid w:val="005F4A96"/>
    <w:rsid w:val="005F6E68"/>
    <w:rsid w:val="006007F7"/>
    <w:rsid w:val="00601159"/>
    <w:rsid w:val="0060221C"/>
    <w:rsid w:val="00602448"/>
    <w:rsid w:val="00603041"/>
    <w:rsid w:val="0060511A"/>
    <w:rsid w:val="00606182"/>
    <w:rsid w:val="006109F7"/>
    <w:rsid w:val="00611F96"/>
    <w:rsid w:val="006127EC"/>
    <w:rsid w:val="00613825"/>
    <w:rsid w:val="00614E87"/>
    <w:rsid w:val="006214F0"/>
    <w:rsid w:val="006277BB"/>
    <w:rsid w:val="00627A50"/>
    <w:rsid w:val="006316A8"/>
    <w:rsid w:val="0063330D"/>
    <w:rsid w:val="00633D6C"/>
    <w:rsid w:val="0063450A"/>
    <w:rsid w:val="00634D33"/>
    <w:rsid w:val="00634D7B"/>
    <w:rsid w:val="0063661C"/>
    <w:rsid w:val="006374C8"/>
    <w:rsid w:val="006412A1"/>
    <w:rsid w:val="006420BF"/>
    <w:rsid w:val="00642AC4"/>
    <w:rsid w:val="00642AF9"/>
    <w:rsid w:val="006437AE"/>
    <w:rsid w:val="00644381"/>
    <w:rsid w:val="006444C3"/>
    <w:rsid w:val="00644A9B"/>
    <w:rsid w:val="00645426"/>
    <w:rsid w:val="0064603A"/>
    <w:rsid w:val="00646094"/>
    <w:rsid w:val="006506DD"/>
    <w:rsid w:val="00651F21"/>
    <w:rsid w:val="00652449"/>
    <w:rsid w:val="00652E82"/>
    <w:rsid w:val="00653440"/>
    <w:rsid w:val="0065380C"/>
    <w:rsid w:val="006538B2"/>
    <w:rsid w:val="00654B88"/>
    <w:rsid w:val="00655AF4"/>
    <w:rsid w:val="00655FF2"/>
    <w:rsid w:val="0065619D"/>
    <w:rsid w:val="00656877"/>
    <w:rsid w:val="00656D30"/>
    <w:rsid w:val="00656D88"/>
    <w:rsid w:val="0065790A"/>
    <w:rsid w:val="00660A4B"/>
    <w:rsid w:val="00661ADF"/>
    <w:rsid w:val="00661F0A"/>
    <w:rsid w:val="00661FD6"/>
    <w:rsid w:val="00662193"/>
    <w:rsid w:val="00662A2D"/>
    <w:rsid w:val="00662F3C"/>
    <w:rsid w:val="00663279"/>
    <w:rsid w:val="00663322"/>
    <w:rsid w:val="00663AA4"/>
    <w:rsid w:val="006642AF"/>
    <w:rsid w:val="006652C8"/>
    <w:rsid w:val="00666B31"/>
    <w:rsid w:val="00666D82"/>
    <w:rsid w:val="00666DCE"/>
    <w:rsid w:val="00667C38"/>
    <w:rsid w:val="00670254"/>
    <w:rsid w:val="00670E6F"/>
    <w:rsid w:val="00670EBD"/>
    <w:rsid w:val="00671A4D"/>
    <w:rsid w:val="00672258"/>
    <w:rsid w:val="00672406"/>
    <w:rsid w:val="0067328D"/>
    <w:rsid w:val="006735A5"/>
    <w:rsid w:val="00680348"/>
    <w:rsid w:val="00680BDE"/>
    <w:rsid w:val="00680D1E"/>
    <w:rsid w:val="0068183F"/>
    <w:rsid w:val="00681D28"/>
    <w:rsid w:val="006827F5"/>
    <w:rsid w:val="00683B86"/>
    <w:rsid w:val="00685234"/>
    <w:rsid w:val="00685D31"/>
    <w:rsid w:val="00686B00"/>
    <w:rsid w:val="00690CA4"/>
    <w:rsid w:val="006918CE"/>
    <w:rsid w:val="006925A6"/>
    <w:rsid w:val="00693659"/>
    <w:rsid w:val="00694360"/>
    <w:rsid w:val="00694381"/>
    <w:rsid w:val="00694783"/>
    <w:rsid w:val="00694C8A"/>
    <w:rsid w:val="0069568A"/>
    <w:rsid w:val="00696827"/>
    <w:rsid w:val="00696D62"/>
    <w:rsid w:val="00697286"/>
    <w:rsid w:val="00697945"/>
    <w:rsid w:val="00697CE9"/>
    <w:rsid w:val="006A2212"/>
    <w:rsid w:val="006A2B27"/>
    <w:rsid w:val="006A515F"/>
    <w:rsid w:val="006A5257"/>
    <w:rsid w:val="006A6859"/>
    <w:rsid w:val="006A688D"/>
    <w:rsid w:val="006A7A08"/>
    <w:rsid w:val="006B1063"/>
    <w:rsid w:val="006B1825"/>
    <w:rsid w:val="006B1927"/>
    <w:rsid w:val="006B23C9"/>
    <w:rsid w:val="006B2FB0"/>
    <w:rsid w:val="006B31E4"/>
    <w:rsid w:val="006B5703"/>
    <w:rsid w:val="006B5D3F"/>
    <w:rsid w:val="006B68B0"/>
    <w:rsid w:val="006B7894"/>
    <w:rsid w:val="006C12F0"/>
    <w:rsid w:val="006C235D"/>
    <w:rsid w:val="006C318B"/>
    <w:rsid w:val="006C34AD"/>
    <w:rsid w:val="006C702A"/>
    <w:rsid w:val="006C7251"/>
    <w:rsid w:val="006C7A12"/>
    <w:rsid w:val="006D66FC"/>
    <w:rsid w:val="006D6D59"/>
    <w:rsid w:val="006D6FF0"/>
    <w:rsid w:val="006D7072"/>
    <w:rsid w:val="006E0A95"/>
    <w:rsid w:val="006E1CBC"/>
    <w:rsid w:val="006E2C41"/>
    <w:rsid w:val="006E4DF8"/>
    <w:rsid w:val="006E5F29"/>
    <w:rsid w:val="006E6740"/>
    <w:rsid w:val="006E72D2"/>
    <w:rsid w:val="006F08AB"/>
    <w:rsid w:val="006F1505"/>
    <w:rsid w:val="006F1535"/>
    <w:rsid w:val="006F5B01"/>
    <w:rsid w:val="006F71C1"/>
    <w:rsid w:val="006F7937"/>
    <w:rsid w:val="00700830"/>
    <w:rsid w:val="00701EF4"/>
    <w:rsid w:val="00702953"/>
    <w:rsid w:val="00704258"/>
    <w:rsid w:val="0070441A"/>
    <w:rsid w:val="00704996"/>
    <w:rsid w:val="00705FB4"/>
    <w:rsid w:val="00710BF0"/>
    <w:rsid w:val="00711DE9"/>
    <w:rsid w:val="00712547"/>
    <w:rsid w:val="007127E9"/>
    <w:rsid w:val="0071429F"/>
    <w:rsid w:val="007153CA"/>
    <w:rsid w:val="00715530"/>
    <w:rsid w:val="007165E7"/>
    <w:rsid w:val="00716865"/>
    <w:rsid w:val="00716C3B"/>
    <w:rsid w:val="00717380"/>
    <w:rsid w:val="00720224"/>
    <w:rsid w:val="00721F37"/>
    <w:rsid w:val="007228FF"/>
    <w:rsid w:val="00722A02"/>
    <w:rsid w:val="00722E56"/>
    <w:rsid w:val="00724AA7"/>
    <w:rsid w:val="00724BF6"/>
    <w:rsid w:val="0072577C"/>
    <w:rsid w:val="0072651D"/>
    <w:rsid w:val="00726EFE"/>
    <w:rsid w:val="00727022"/>
    <w:rsid w:val="00727AE4"/>
    <w:rsid w:val="00730642"/>
    <w:rsid w:val="00733580"/>
    <w:rsid w:val="007365C1"/>
    <w:rsid w:val="007370D6"/>
    <w:rsid w:val="00740718"/>
    <w:rsid w:val="00740F4B"/>
    <w:rsid w:val="007417D8"/>
    <w:rsid w:val="0074185E"/>
    <w:rsid w:val="00741ABD"/>
    <w:rsid w:val="00744BA8"/>
    <w:rsid w:val="00747601"/>
    <w:rsid w:val="00751B69"/>
    <w:rsid w:val="00753F49"/>
    <w:rsid w:val="007559B9"/>
    <w:rsid w:val="00756AF9"/>
    <w:rsid w:val="00756E9B"/>
    <w:rsid w:val="007605EC"/>
    <w:rsid w:val="00761C13"/>
    <w:rsid w:val="00762ACB"/>
    <w:rsid w:val="007641B0"/>
    <w:rsid w:val="00764D11"/>
    <w:rsid w:val="0076506C"/>
    <w:rsid w:val="007650A0"/>
    <w:rsid w:val="00765600"/>
    <w:rsid w:val="00766888"/>
    <w:rsid w:val="00766F45"/>
    <w:rsid w:val="007702E7"/>
    <w:rsid w:val="007707D4"/>
    <w:rsid w:val="00771148"/>
    <w:rsid w:val="00772770"/>
    <w:rsid w:val="00772CBF"/>
    <w:rsid w:val="007736EE"/>
    <w:rsid w:val="00774CBF"/>
    <w:rsid w:val="0077549E"/>
    <w:rsid w:val="00776266"/>
    <w:rsid w:val="00777383"/>
    <w:rsid w:val="00777E41"/>
    <w:rsid w:val="007811C9"/>
    <w:rsid w:val="007826EF"/>
    <w:rsid w:val="00783B4C"/>
    <w:rsid w:val="0078517B"/>
    <w:rsid w:val="0078552C"/>
    <w:rsid w:val="00785C59"/>
    <w:rsid w:val="0078727B"/>
    <w:rsid w:val="0079045F"/>
    <w:rsid w:val="0079138B"/>
    <w:rsid w:val="00792140"/>
    <w:rsid w:val="00793206"/>
    <w:rsid w:val="0079379C"/>
    <w:rsid w:val="007937CE"/>
    <w:rsid w:val="00794105"/>
    <w:rsid w:val="0079474B"/>
    <w:rsid w:val="00795035"/>
    <w:rsid w:val="00795D96"/>
    <w:rsid w:val="0079648C"/>
    <w:rsid w:val="00796540"/>
    <w:rsid w:val="007A071D"/>
    <w:rsid w:val="007A077F"/>
    <w:rsid w:val="007A0CF2"/>
    <w:rsid w:val="007A2A57"/>
    <w:rsid w:val="007A3492"/>
    <w:rsid w:val="007A4E0E"/>
    <w:rsid w:val="007A5191"/>
    <w:rsid w:val="007A5DA0"/>
    <w:rsid w:val="007A76B5"/>
    <w:rsid w:val="007B021C"/>
    <w:rsid w:val="007B1A26"/>
    <w:rsid w:val="007B2539"/>
    <w:rsid w:val="007B4CEE"/>
    <w:rsid w:val="007B5F9D"/>
    <w:rsid w:val="007B6340"/>
    <w:rsid w:val="007B78E7"/>
    <w:rsid w:val="007B7BBB"/>
    <w:rsid w:val="007C2980"/>
    <w:rsid w:val="007C2EDE"/>
    <w:rsid w:val="007C349E"/>
    <w:rsid w:val="007C3860"/>
    <w:rsid w:val="007C48B7"/>
    <w:rsid w:val="007C59A2"/>
    <w:rsid w:val="007C7C04"/>
    <w:rsid w:val="007D1EAB"/>
    <w:rsid w:val="007D2E26"/>
    <w:rsid w:val="007D421C"/>
    <w:rsid w:val="007D50E3"/>
    <w:rsid w:val="007E024F"/>
    <w:rsid w:val="007E0B60"/>
    <w:rsid w:val="007E1F4A"/>
    <w:rsid w:val="007E497F"/>
    <w:rsid w:val="007E4B47"/>
    <w:rsid w:val="007E55DB"/>
    <w:rsid w:val="007E6D29"/>
    <w:rsid w:val="007E77F9"/>
    <w:rsid w:val="007F033E"/>
    <w:rsid w:val="007F0D36"/>
    <w:rsid w:val="007F1C85"/>
    <w:rsid w:val="007F2008"/>
    <w:rsid w:val="007F3960"/>
    <w:rsid w:val="007F3DB6"/>
    <w:rsid w:val="007F6733"/>
    <w:rsid w:val="007F7565"/>
    <w:rsid w:val="007F7722"/>
    <w:rsid w:val="007F7A68"/>
    <w:rsid w:val="007F7D37"/>
    <w:rsid w:val="008001DB"/>
    <w:rsid w:val="00801A0E"/>
    <w:rsid w:val="00801D10"/>
    <w:rsid w:val="00802040"/>
    <w:rsid w:val="00802785"/>
    <w:rsid w:val="00803C8C"/>
    <w:rsid w:val="00803DBE"/>
    <w:rsid w:val="00805F23"/>
    <w:rsid w:val="008072FE"/>
    <w:rsid w:val="00810BB8"/>
    <w:rsid w:val="00811594"/>
    <w:rsid w:val="00811748"/>
    <w:rsid w:val="00811C00"/>
    <w:rsid w:val="00813415"/>
    <w:rsid w:val="0081357D"/>
    <w:rsid w:val="0081497D"/>
    <w:rsid w:val="008150D3"/>
    <w:rsid w:val="00815514"/>
    <w:rsid w:val="00815DED"/>
    <w:rsid w:val="0081739E"/>
    <w:rsid w:val="008173ED"/>
    <w:rsid w:val="00820C9C"/>
    <w:rsid w:val="00821156"/>
    <w:rsid w:val="008228F6"/>
    <w:rsid w:val="0082348E"/>
    <w:rsid w:val="008250C8"/>
    <w:rsid w:val="00825C78"/>
    <w:rsid w:val="008266E5"/>
    <w:rsid w:val="00826979"/>
    <w:rsid w:val="00826A94"/>
    <w:rsid w:val="00827139"/>
    <w:rsid w:val="00831188"/>
    <w:rsid w:val="008324EA"/>
    <w:rsid w:val="00833B03"/>
    <w:rsid w:val="00833D03"/>
    <w:rsid w:val="00836BDD"/>
    <w:rsid w:val="0083744F"/>
    <w:rsid w:val="00837FF2"/>
    <w:rsid w:val="008416ED"/>
    <w:rsid w:val="00841CEC"/>
    <w:rsid w:val="00843C23"/>
    <w:rsid w:val="00843C6A"/>
    <w:rsid w:val="0084434E"/>
    <w:rsid w:val="0084519B"/>
    <w:rsid w:val="00845ED2"/>
    <w:rsid w:val="008469BF"/>
    <w:rsid w:val="008479CE"/>
    <w:rsid w:val="00850A82"/>
    <w:rsid w:val="00850ED9"/>
    <w:rsid w:val="00851761"/>
    <w:rsid w:val="00852E40"/>
    <w:rsid w:val="00853B06"/>
    <w:rsid w:val="00854C4D"/>
    <w:rsid w:val="0085537A"/>
    <w:rsid w:val="00856984"/>
    <w:rsid w:val="00857979"/>
    <w:rsid w:val="0086126B"/>
    <w:rsid w:val="00861822"/>
    <w:rsid w:val="00864E46"/>
    <w:rsid w:val="00866745"/>
    <w:rsid w:val="00871C17"/>
    <w:rsid w:val="00871E69"/>
    <w:rsid w:val="00873763"/>
    <w:rsid w:val="008747A6"/>
    <w:rsid w:val="00874BC2"/>
    <w:rsid w:val="00877682"/>
    <w:rsid w:val="008816E7"/>
    <w:rsid w:val="00883C56"/>
    <w:rsid w:val="00885ACC"/>
    <w:rsid w:val="0089000F"/>
    <w:rsid w:val="00890F29"/>
    <w:rsid w:val="0089133A"/>
    <w:rsid w:val="0089202D"/>
    <w:rsid w:val="008943D4"/>
    <w:rsid w:val="00894AFD"/>
    <w:rsid w:val="00897685"/>
    <w:rsid w:val="00897E70"/>
    <w:rsid w:val="008A0114"/>
    <w:rsid w:val="008A07D5"/>
    <w:rsid w:val="008A3119"/>
    <w:rsid w:val="008A44AB"/>
    <w:rsid w:val="008A660E"/>
    <w:rsid w:val="008A67BF"/>
    <w:rsid w:val="008A769A"/>
    <w:rsid w:val="008B0791"/>
    <w:rsid w:val="008B0970"/>
    <w:rsid w:val="008B217E"/>
    <w:rsid w:val="008B288D"/>
    <w:rsid w:val="008B3B37"/>
    <w:rsid w:val="008B43E3"/>
    <w:rsid w:val="008B499F"/>
    <w:rsid w:val="008B4D49"/>
    <w:rsid w:val="008B4DFB"/>
    <w:rsid w:val="008B51BD"/>
    <w:rsid w:val="008B6A8A"/>
    <w:rsid w:val="008B70B3"/>
    <w:rsid w:val="008C1E6A"/>
    <w:rsid w:val="008C26A3"/>
    <w:rsid w:val="008C294A"/>
    <w:rsid w:val="008C38D8"/>
    <w:rsid w:val="008C3D58"/>
    <w:rsid w:val="008C5343"/>
    <w:rsid w:val="008C6012"/>
    <w:rsid w:val="008C6430"/>
    <w:rsid w:val="008C6A07"/>
    <w:rsid w:val="008C6DE3"/>
    <w:rsid w:val="008C722B"/>
    <w:rsid w:val="008D1D9E"/>
    <w:rsid w:val="008D22A5"/>
    <w:rsid w:val="008D2DBD"/>
    <w:rsid w:val="008D371E"/>
    <w:rsid w:val="008D5591"/>
    <w:rsid w:val="008D5B2B"/>
    <w:rsid w:val="008D5F8F"/>
    <w:rsid w:val="008D70F7"/>
    <w:rsid w:val="008D7244"/>
    <w:rsid w:val="008D7435"/>
    <w:rsid w:val="008D7AE6"/>
    <w:rsid w:val="008E0371"/>
    <w:rsid w:val="008E0C5B"/>
    <w:rsid w:val="008E0D26"/>
    <w:rsid w:val="008E2158"/>
    <w:rsid w:val="008E29ED"/>
    <w:rsid w:val="008E2D78"/>
    <w:rsid w:val="008E31E0"/>
    <w:rsid w:val="008E3627"/>
    <w:rsid w:val="008E37DD"/>
    <w:rsid w:val="008E3C17"/>
    <w:rsid w:val="008E4E9B"/>
    <w:rsid w:val="008E7F05"/>
    <w:rsid w:val="008F00BF"/>
    <w:rsid w:val="008F0DF2"/>
    <w:rsid w:val="008F1E91"/>
    <w:rsid w:val="008F25E4"/>
    <w:rsid w:val="008F2625"/>
    <w:rsid w:val="008F3F4F"/>
    <w:rsid w:val="008F6CD5"/>
    <w:rsid w:val="0090035A"/>
    <w:rsid w:val="009018B6"/>
    <w:rsid w:val="00901E1F"/>
    <w:rsid w:val="009021AB"/>
    <w:rsid w:val="0090344C"/>
    <w:rsid w:val="00905540"/>
    <w:rsid w:val="00906FD6"/>
    <w:rsid w:val="009119AD"/>
    <w:rsid w:val="00913D52"/>
    <w:rsid w:val="00913DFB"/>
    <w:rsid w:val="00915342"/>
    <w:rsid w:val="009214EE"/>
    <w:rsid w:val="0092255B"/>
    <w:rsid w:val="009255EB"/>
    <w:rsid w:val="0092604D"/>
    <w:rsid w:val="009263D4"/>
    <w:rsid w:val="009269CA"/>
    <w:rsid w:val="0093027C"/>
    <w:rsid w:val="009307A2"/>
    <w:rsid w:val="00930AC7"/>
    <w:rsid w:val="00931995"/>
    <w:rsid w:val="00932F04"/>
    <w:rsid w:val="00932F96"/>
    <w:rsid w:val="0093507B"/>
    <w:rsid w:val="0093615E"/>
    <w:rsid w:val="00937457"/>
    <w:rsid w:val="00940EA8"/>
    <w:rsid w:val="009414D7"/>
    <w:rsid w:val="00941EE3"/>
    <w:rsid w:val="00942A5B"/>
    <w:rsid w:val="00945AFC"/>
    <w:rsid w:val="00945BF5"/>
    <w:rsid w:val="009460B0"/>
    <w:rsid w:val="009468FA"/>
    <w:rsid w:val="00950EFB"/>
    <w:rsid w:val="009512DB"/>
    <w:rsid w:val="00953A81"/>
    <w:rsid w:val="00953DE7"/>
    <w:rsid w:val="0095415E"/>
    <w:rsid w:val="00954792"/>
    <w:rsid w:val="009549C3"/>
    <w:rsid w:val="00955183"/>
    <w:rsid w:val="00955E2D"/>
    <w:rsid w:val="00956525"/>
    <w:rsid w:val="00956612"/>
    <w:rsid w:val="00957073"/>
    <w:rsid w:val="009576A7"/>
    <w:rsid w:val="00957CED"/>
    <w:rsid w:val="0096006A"/>
    <w:rsid w:val="00961691"/>
    <w:rsid w:val="00961887"/>
    <w:rsid w:val="009618E5"/>
    <w:rsid w:val="00962BA0"/>
    <w:rsid w:val="009637D5"/>
    <w:rsid w:val="00963E28"/>
    <w:rsid w:val="00964DFC"/>
    <w:rsid w:val="009659CB"/>
    <w:rsid w:val="00965EE7"/>
    <w:rsid w:val="009661B4"/>
    <w:rsid w:val="00967134"/>
    <w:rsid w:val="00970B05"/>
    <w:rsid w:val="00971305"/>
    <w:rsid w:val="00971C0F"/>
    <w:rsid w:val="0097446C"/>
    <w:rsid w:val="00974C49"/>
    <w:rsid w:val="00975306"/>
    <w:rsid w:val="00975566"/>
    <w:rsid w:val="00976FCC"/>
    <w:rsid w:val="00980A10"/>
    <w:rsid w:val="00983573"/>
    <w:rsid w:val="00986262"/>
    <w:rsid w:val="009872FC"/>
    <w:rsid w:val="0098734A"/>
    <w:rsid w:val="00987628"/>
    <w:rsid w:val="00987C61"/>
    <w:rsid w:val="00987E2E"/>
    <w:rsid w:val="00990041"/>
    <w:rsid w:val="0099152C"/>
    <w:rsid w:val="00991753"/>
    <w:rsid w:val="009936E7"/>
    <w:rsid w:val="00994288"/>
    <w:rsid w:val="00994A25"/>
    <w:rsid w:val="009952C7"/>
    <w:rsid w:val="00995516"/>
    <w:rsid w:val="0099668E"/>
    <w:rsid w:val="00996D01"/>
    <w:rsid w:val="00996EEA"/>
    <w:rsid w:val="009970FB"/>
    <w:rsid w:val="009A0FA0"/>
    <w:rsid w:val="009A3279"/>
    <w:rsid w:val="009A63BC"/>
    <w:rsid w:val="009A7494"/>
    <w:rsid w:val="009B049B"/>
    <w:rsid w:val="009B17C0"/>
    <w:rsid w:val="009B1B28"/>
    <w:rsid w:val="009B3610"/>
    <w:rsid w:val="009B47FE"/>
    <w:rsid w:val="009B4C43"/>
    <w:rsid w:val="009B6F19"/>
    <w:rsid w:val="009B752C"/>
    <w:rsid w:val="009B7D32"/>
    <w:rsid w:val="009C1870"/>
    <w:rsid w:val="009C2EFC"/>
    <w:rsid w:val="009C314A"/>
    <w:rsid w:val="009C3C4B"/>
    <w:rsid w:val="009C405F"/>
    <w:rsid w:val="009C47FD"/>
    <w:rsid w:val="009C498B"/>
    <w:rsid w:val="009C5FF2"/>
    <w:rsid w:val="009C6B60"/>
    <w:rsid w:val="009C78C4"/>
    <w:rsid w:val="009C7D87"/>
    <w:rsid w:val="009D0108"/>
    <w:rsid w:val="009D237E"/>
    <w:rsid w:val="009D3171"/>
    <w:rsid w:val="009D33D7"/>
    <w:rsid w:val="009D4390"/>
    <w:rsid w:val="009D73E2"/>
    <w:rsid w:val="009D7F95"/>
    <w:rsid w:val="009E09ED"/>
    <w:rsid w:val="009E1440"/>
    <w:rsid w:val="009E32D9"/>
    <w:rsid w:val="009E3D6F"/>
    <w:rsid w:val="009E5486"/>
    <w:rsid w:val="009E56E5"/>
    <w:rsid w:val="009E57AD"/>
    <w:rsid w:val="009E6320"/>
    <w:rsid w:val="009F1BE8"/>
    <w:rsid w:val="009F1F3F"/>
    <w:rsid w:val="009F29E9"/>
    <w:rsid w:val="009F2F36"/>
    <w:rsid w:val="009F39D0"/>
    <w:rsid w:val="009F3E71"/>
    <w:rsid w:val="009F3FC3"/>
    <w:rsid w:val="009F57E6"/>
    <w:rsid w:val="009F5B20"/>
    <w:rsid w:val="009F679A"/>
    <w:rsid w:val="009F6E66"/>
    <w:rsid w:val="009F79C6"/>
    <w:rsid w:val="00A0012D"/>
    <w:rsid w:val="00A0028F"/>
    <w:rsid w:val="00A016A7"/>
    <w:rsid w:val="00A04C5A"/>
    <w:rsid w:val="00A04F78"/>
    <w:rsid w:val="00A06CBF"/>
    <w:rsid w:val="00A06DF6"/>
    <w:rsid w:val="00A07904"/>
    <w:rsid w:val="00A106B1"/>
    <w:rsid w:val="00A116BC"/>
    <w:rsid w:val="00A12006"/>
    <w:rsid w:val="00A12124"/>
    <w:rsid w:val="00A128CF"/>
    <w:rsid w:val="00A136B8"/>
    <w:rsid w:val="00A14000"/>
    <w:rsid w:val="00A14187"/>
    <w:rsid w:val="00A1527E"/>
    <w:rsid w:val="00A154D8"/>
    <w:rsid w:val="00A1692B"/>
    <w:rsid w:val="00A169E9"/>
    <w:rsid w:val="00A16FD6"/>
    <w:rsid w:val="00A17DCB"/>
    <w:rsid w:val="00A200AF"/>
    <w:rsid w:val="00A20900"/>
    <w:rsid w:val="00A2252D"/>
    <w:rsid w:val="00A26001"/>
    <w:rsid w:val="00A26594"/>
    <w:rsid w:val="00A272ED"/>
    <w:rsid w:val="00A30E3C"/>
    <w:rsid w:val="00A3181F"/>
    <w:rsid w:val="00A31C6C"/>
    <w:rsid w:val="00A34393"/>
    <w:rsid w:val="00A357D4"/>
    <w:rsid w:val="00A35BC3"/>
    <w:rsid w:val="00A36A3C"/>
    <w:rsid w:val="00A40A66"/>
    <w:rsid w:val="00A414ED"/>
    <w:rsid w:val="00A417B9"/>
    <w:rsid w:val="00A443B3"/>
    <w:rsid w:val="00A44B04"/>
    <w:rsid w:val="00A452E1"/>
    <w:rsid w:val="00A4549C"/>
    <w:rsid w:val="00A462D1"/>
    <w:rsid w:val="00A473AB"/>
    <w:rsid w:val="00A5001F"/>
    <w:rsid w:val="00A50CCE"/>
    <w:rsid w:val="00A5100D"/>
    <w:rsid w:val="00A56E95"/>
    <w:rsid w:val="00A571B8"/>
    <w:rsid w:val="00A5758B"/>
    <w:rsid w:val="00A604D4"/>
    <w:rsid w:val="00A612A5"/>
    <w:rsid w:val="00A63B7D"/>
    <w:rsid w:val="00A64EF3"/>
    <w:rsid w:val="00A6584B"/>
    <w:rsid w:val="00A6683F"/>
    <w:rsid w:val="00A66D3C"/>
    <w:rsid w:val="00A70B4F"/>
    <w:rsid w:val="00A7100A"/>
    <w:rsid w:val="00A720DE"/>
    <w:rsid w:val="00A74578"/>
    <w:rsid w:val="00A74FAD"/>
    <w:rsid w:val="00A75C53"/>
    <w:rsid w:val="00A76782"/>
    <w:rsid w:val="00A802BB"/>
    <w:rsid w:val="00A812A6"/>
    <w:rsid w:val="00A8272B"/>
    <w:rsid w:val="00A827B8"/>
    <w:rsid w:val="00A82BDC"/>
    <w:rsid w:val="00A82C52"/>
    <w:rsid w:val="00A83110"/>
    <w:rsid w:val="00A84BD1"/>
    <w:rsid w:val="00A84CBB"/>
    <w:rsid w:val="00A85D12"/>
    <w:rsid w:val="00A87B98"/>
    <w:rsid w:val="00A87D53"/>
    <w:rsid w:val="00A87F76"/>
    <w:rsid w:val="00A90498"/>
    <w:rsid w:val="00A90618"/>
    <w:rsid w:val="00A914D2"/>
    <w:rsid w:val="00A92385"/>
    <w:rsid w:val="00A923A5"/>
    <w:rsid w:val="00A94313"/>
    <w:rsid w:val="00A94CA0"/>
    <w:rsid w:val="00A9580F"/>
    <w:rsid w:val="00A96B9C"/>
    <w:rsid w:val="00A96FA9"/>
    <w:rsid w:val="00A9702B"/>
    <w:rsid w:val="00A97F99"/>
    <w:rsid w:val="00AA0E37"/>
    <w:rsid w:val="00AA291A"/>
    <w:rsid w:val="00AA3976"/>
    <w:rsid w:val="00AA3A8B"/>
    <w:rsid w:val="00AA57BC"/>
    <w:rsid w:val="00AA6F97"/>
    <w:rsid w:val="00AA76BF"/>
    <w:rsid w:val="00AB12FB"/>
    <w:rsid w:val="00AB13E7"/>
    <w:rsid w:val="00AB2128"/>
    <w:rsid w:val="00AB28C4"/>
    <w:rsid w:val="00AB4A00"/>
    <w:rsid w:val="00AB4D0D"/>
    <w:rsid w:val="00AB5AEF"/>
    <w:rsid w:val="00AC07F6"/>
    <w:rsid w:val="00AC14FF"/>
    <w:rsid w:val="00AC1B56"/>
    <w:rsid w:val="00AC221D"/>
    <w:rsid w:val="00AC2648"/>
    <w:rsid w:val="00AC2C06"/>
    <w:rsid w:val="00AC37A4"/>
    <w:rsid w:val="00AC45AC"/>
    <w:rsid w:val="00AC4A03"/>
    <w:rsid w:val="00AC518F"/>
    <w:rsid w:val="00AC5329"/>
    <w:rsid w:val="00AC5386"/>
    <w:rsid w:val="00AC552E"/>
    <w:rsid w:val="00AC6192"/>
    <w:rsid w:val="00AC7418"/>
    <w:rsid w:val="00AC7B0E"/>
    <w:rsid w:val="00AC7B93"/>
    <w:rsid w:val="00AD0131"/>
    <w:rsid w:val="00AD06D7"/>
    <w:rsid w:val="00AD27AE"/>
    <w:rsid w:val="00AD3570"/>
    <w:rsid w:val="00AD39BD"/>
    <w:rsid w:val="00AD4232"/>
    <w:rsid w:val="00AD4753"/>
    <w:rsid w:val="00AD495F"/>
    <w:rsid w:val="00AE02BD"/>
    <w:rsid w:val="00AE151B"/>
    <w:rsid w:val="00AE2B9D"/>
    <w:rsid w:val="00AE4481"/>
    <w:rsid w:val="00AE5114"/>
    <w:rsid w:val="00AE69DE"/>
    <w:rsid w:val="00AE6AC1"/>
    <w:rsid w:val="00AF1468"/>
    <w:rsid w:val="00AF184F"/>
    <w:rsid w:val="00AF1A7D"/>
    <w:rsid w:val="00AF2100"/>
    <w:rsid w:val="00AF43C8"/>
    <w:rsid w:val="00AF579F"/>
    <w:rsid w:val="00AF5F52"/>
    <w:rsid w:val="00AF67E8"/>
    <w:rsid w:val="00AF7C87"/>
    <w:rsid w:val="00B00014"/>
    <w:rsid w:val="00B00C73"/>
    <w:rsid w:val="00B012F9"/>
    <w:rsid w:val="00B013DD"/>
    <w:rsid w:val="00B026AA"/>
    <w:rsid w:val="00B035ED"/>
    <w:rsid w:val="00B04329"/>
    <w:rsid w:val="00B04AF4"/>
    <w:rsid w:val="00B0777A"/>
    <w:rsid w:val="00B101CE"/>
    <w:rsid w:val="00B1056E"/>
    <w:rsid w:val="00B111FD"/>
    <w:rsid w:val="00B114D8"/>
    <w:rsid w:val="00B11842"/>
    <w:rsid w:val="00B13298"/>
    <w:rsid w:val="00B141B3"/>
    <w:rsid w:val="00B2138B"/>
    <w:rsid w:val="00B2382C"/>
    <w:rsid w:val="00B26ECC"/>
    <w:rsid w:val="00B27AC5"/>
    <w:rsid w:val="00B335FC"/>
    <w:rsid w:val="00B33FB0"/>
    <w:rsid w:val="00B34728"/>
    <w:rsid w:val="00B358FF"/>
    <w:rsid w:val="00B4017D"/>
    <w:rsid w:val="00B4132F"/>
    <w:rsid w:val="00B4493E"/>
    <w:rsid w:val="00B47A37"/>
    <w:rsid w:val="00B47A5A"/>
    <w:rsid w:val="00B5035C"/>
    <w:rsid w:val="00B50ACB"/>
    <w:rsid w:val="00B51D27"/>
    <w:rsid w:val="00B5218F"/>
    <w:rsid w:val="00B52E7B"/>
    <w:rsid w:val="00B54EAC"/>
    <w:rsid w:val="00B55C9A"/>
    <w:rsid w:val="00B5649B"/>
    <w:rsid w:val="00B60A97"/>
    <w:rsid w:val="00B60C98"/>
    <w:rsid w:val="00B6185A"/>
    <w:rsid w:val="00B6186C"/>
    <w:rsid w:val="00B66151"/>
    <w:rsid w:val="00B702C8"/>
    <w:rsid w:val="00B7152F"/>
    <w:rsid w:val="00B719F6"/>
    <w:rsid w:val="00B71B0F"/>
    <w:rsid w:val="00B722CD"/>
    <w:rsid w:val="00B72BA5"/>
    <w:rsid w:val="00B73390"/>
    <w:rsid w:val="00B734B8"/>
    <w:rsid w:val="00B73E57"/>
    <w:rsid w:val="00B76797"/>
    <w:rsid w:val="00B77B42"/>
    <w:rsid w:val="00B81989"/>
    <w:rsid w:val="00B81E9B"/>
    <w:rsid w:val="00B838BF"/>
    <w:rsid w:val="00B83DCD"/>
    <w:rsid w:val="00B852EC"/>
    <w:rsid w:val="00B8552D"/>
    <w:rsid w:val="00B90112"/>
    <w:rsid w:val="00B90289"/>
    <w:rsid w:val="00B92282"/>
    <w:rsid w:val="00B923BD"/>
    <w:rsid w:val="00B940AC"/>
    <w:rsid w:val="00B94382"/>
    <w:rsid w:val="00B95FA2"/>
    <w:rsid w:val="00BA076C"/>
    <w:rsid w:val="00BA0968"/>
    <w:rsid w:val="00BA15F2"/>
    <w:rsid w:val="00BA17D9"/>
    <w:rsid w:val="00BA43AC"/>
    <w:rsid w:val="00BA485A"/>
    <w:rsid w:val="00BA6C0E"/>
    <w:rsid w:val="00BB07B2"/>
    <w:rsid w:val="00BB1086"/>
    <w:rsid w:val="00BB119B"/>
    <w:rsid w:val="00BB13EF"/>
    <w:rsid w:val="00BB1883"/>
    <w:rsid w:val="00BB1FF4"/>
    <w:rsid w:val="00BB27AD"/>
    <w:rsid w:val="00BB2D72"/>
    <w:rsid w:val="00BB2E2B"/>
    <w:rsid w:val="00BB33B3"/>
    <w:rsid w:val="00BB3E9F"/>
    <w:rsid w:val="00BB62CB"/>
    <w:rsid w:val="00BC0DAC"/>
    <w:rsid w:val="00BC1C37"/>
    <w:rsid w:val="00BC1EED"/>
    <w:rsid w:val="00BC2417"/>
    <w:rsid w:val="00BC294C"/>
    <w:rsid w:val="00BC365B"/>
    <w:rsid w:val="00BC37F0"/>
    <w:rsid w:val="00BC4908"/>
    <w:rsid w:val="00BC5105"/>
    <w:rsid w:val="00BC75EC"/>
    <w:rsid w:val="00BC76C4"/>
    <w:rsid w:val="00BC7FDC"/>
    <w:rsid w:val="00BD02F0"/>
    <w:rsid w:val="00BD0935"/>
    <w:rsid w:val="00BD1CAC"/>
    <w:rsid w:val="00BD2278"/>
    <w:rsid w:val="00BD2505"/>
    <w:rsid w:val="00BD26B5"/>
    <w:rsid w:val="00BD34FF"/>
    <w:rsid w:val="00BD38F2"/>
    <w:rsid w:val="00BD4A40"/>
    <w:rsid w:val="00BD4BA0"/>
    <w:rsid w:val="00BD5C67"/>
    <w:rsid w:val="00BD69D8"/>
    <w:rsid w:val="00BD6A5C"/>
    <w:rsid w:val="00BD711C"/>
    <w:rsid w:val="00BD7C8D"/>
    <w:rsid w:val="00BD7E08"/>
    <w:rsid w:val="00BE1E11"/>
    <w:rsid w:val="00BE3596"/>
    <w:rsid w:val="00BE4DB0"/>
    <w:rsid w:val="00BE4E8B"/>
    <w:rsid w:val="00BE636C"/>
    <w:rsid w:val="00BE7469"/>
    <w:rsid w:val="00BF05C7"/>
    <w:rsid w:val="00BF1FC5"/>
    <w:rsid w:val="00BF2549"/>
    <w:rsid w:val="00BF3212"/>
    <w:rsid w:val="00BF3C94"/>
    <w:rsid w:val="00BF4479"/>
    <w:rsid w:val="00BF67EA"/>
    <w:rsid w:val="00BF717D"/>
    <w:rsid w:val="00BF7972"/>
    <w:rsid w:val="00BF7A6F"/>
    <w:rsid w:val="00C02945"/>
    <w:rsid w:val="00C02A31"/>
    <w:rsid w:val="00C03B8C"/>
    <w:rsid w:val="00C05CFA"/>
    <w:rsid w:val="00C06AD5"/>
    <w:rsid w:val="00C116AC"/>
    <w:rsid w:val="00C1171A"/>
    <w:rsid w:val="00C139A2"/>
    <w:rsid w:val="00C14BAD"/>
    <w:rsid w:val="00C160F0"/>
    <w:rsid w:val="00C17012"/>
    <w:rsid w:val="00C17289"/>
    <w:rsid w:val="00C20DD1"/>
    <w:rsid w:val="00C235B0"/>
    <w:rsid w:val="00C24338"/>
    <w:rsid w:val="00C24706"/>
    <w:rsid w:val="00C248DC"/>
    <w:rsid w:val="00C249D7"/>
    <w:rsid w:val="00C24D35"/>
    <w:rsid w:val="00C24E02"/>
    <w:rsid w:val="00C25A0E"/>
    <w:rsid w:val="00C25DE6"/>
    <w:rsid w:val="00C2629E"/>
    <w:rsid w:val="00C267D3"/>
    <w:rsid w:val="00C26FD6"/>
    <w:rsid w:val="00C300CA"/>
    <w:rsid w:val="00C308A8"/>
    <w:rsid w:val="00C35691"/>
    <w:rsid w:val="00C35CB9"/>
    <w:rsid w:val="00C3731B"/>
    <w:rsid w:val="00C40C64"/>
    <w:rsid w:val="00C40DB1"/>
    <w:rsid w:val="00C4451E"/>
    <w:rsid w:val="00C4499B"/>
    <w:rsid w:val="00C44C12"/>
    <w:rsid w:val="00C47072"/>
    <w:rsid w:val="00C47940"/>
    <w:rsid w:val="00C519E5"/>
    <w:rsid w:val="00C535AF"/>
    <w:rsid w:val="00C543C8"/>
    <w:rsid w:val="00C54CB7"/>
    <w:rsid w:val="00C55D61"/>
    <w:rsid w:val="00C5614D"/>
    <w:rsid w:val="00C56165"/>
    <w:rsid w:val="00C6073C"/>
    <w:rsid w:val="00C63B7B"/>
    <w:rsid w:val="00C65B02"/>
    <w:rsid w:val="00C66782"/>
    <w:rsid w:val="00C67488"/>
    <w:rsid w:val="00C67695"/>
    <w:rsid w:val="00C70124"/>
    <w:rsid w:val="00C7121F"/>
    <w:rsid w:val="00C73BC7"/>
    <w:rsid w:val="00C750BD"/>
    <w:rsid w:val="00C75B1F"/>
    <w:rsid w:val="00C75E34"/>
    <w:rsid w:val="00C7656B"/>
    <w:rsid w:val="00C77888"/>
    <w:rsid w:val="00C80306"/>
    <w:rsid w:val="00C80673"/>
    <w:rsid w:val="00C81321"/>
    <w:rsid w:val="00C81354"/>
    <w:rsid w:val="00C828B0"/>
    <w:rsid w:val="00C82A8D"/>
    <w:rsid w:val="00C845FC"/>
    <w:rsid w:val="00C84ED3"/>
    <w:rsid w:val="00C84FFC"/>
    <w:rsid w:val="00C852D6"/>
    <w:rsid w:val="00C85DCD"/>
    <w:rsid w:val="00C8623C"/>
    <w:rsid w:val="00C866E1"/>
    <w:rsid w:val="00C878DB"/>
    <w:rsid w:val="00C922D5"/>
    <w:rsid w:val="00C93692"/>
    <w:rsid w:val="00C94279"/>
    <w:rsid w:val="00C94A52"/>
    <w:rsid w:val="00CA0DCB"/>
    <w:rsid w:val="00CA24A4"/>
    <w:rsid w:val="00CA4E44"/>
    <w:rsid w:val="00CA6107"/>
    <w:rsid w:val="00CA6ED1"/>
    <w:rsid w:val="00CA7007"/>
    <w:rsid w:val="00CA7588"/>
    <w:rsid w:val="00CB06C1"/>
    <w:rsid w:val="00CB0FEA"/>
    <w:rsid w:val="00CB149F"/>
    <w:rsid w:val="00CB2A1E"/>
    <w:rsid w:val="00CB2F55"/>
    <w:rsid w:val="00CB35C0"/>
    <w:rsid w:val="00CB373F"/>
    <w:rsid w:val="00CB3FB6"/>
    <w:rsid w:val="00CB4060"/>
    <w:rsid w:val="00CB5076"/>
    <w:rsid w:val="00CB5D7C"/>
    <w:rsid w:val="00CB60A2"/>
    <w:rsid w:val="00CB7911"/>
    <w:rsid w:val="00CB7F17"/>
    <w:rsid w:val="00CC07C8"/>
    <w:rsid w:val="00CC2428"/>
    <w:rsid w:val="00CC61D9"/>
    <w:rsid w:val="00CC6464"/>
    <w:rsid w:val="00CC6CA2"/>
    <w:rsid w:val="00CC7A3D"/>
    <w:rsid w:val="00CD0D94"/>
    <w:rsid w:val="00CD1D29"/>
    <w:rsid w:val="00CD21E2"/>
    <w:rsid w:val="00CD52E4"/>
    <w:rsid w:val="00CD5819"/>
    <w:rsid w:val="00CE02B3"/>
    <w:rsid w:val="00CE0B32"/>
    <w:rsid w:val="00CE0FB1"/>
    <w:rsid w:val="00CE0FFC"/>
    <w:rsid w:val="00CE1518"/>
    <w:rsid w:val="00CE1617"/>
    <w:rsid w:val="00CE42B6"/>
    <w:rsid w:val="00CE4535"/>
    <w:rsid w:val="00CE54F5"/>
    <w:rsid w:val="00CE70DE"/>
    <w:rsid w:val="00CF1D8D"/>
    <w:rsid w:val="00CF2686"/>
    <w:rsid w:val="00CF2C5C"/>
    <w:rsid w:val="00CF4288"/>
    <w:rsid w:val="00CF485F"/>
    <w:rsid w:val="00CF567B"/>
    <w:rsid w:val="00CF76DB"/>
    <w:rsid w:val="00CF7A86"/>
    <w:rsid w:val="00D0095D"/>
    <w:rsid w:val="00D00C52"/>
    <w:rsid w:val="00D012B4"/>
    <w:rsid w:val="00D02235"/>
    <w:rsid w:val="00D026FA"/>
    <w:rsid w:val="00D03FA6"/>
    <w:rsid w:val="00D042B6"/>
    <w:rsid w:val="00D05012"/>
    <w:rsid w:val="00D05785"/>
    <w:rsid w:val="00D11A44"/>
    <w:rsid w:val="00D12975"/>
    <w:rsid w:val="00D12CFE"/>
    <w:rsid w:val="00D13A52"/>
    <w:rsid w:val="00D13AA1"/>
    <w:rsid w:val="00D14A83"/>
    <w:rsid w:val="00D14E87"/>
    <w:rsid w:val="00D203B6"/>
    <w:rsid w:val="00D229E8"/>
    <w:rsid w:val="00D23575"/>
    <w:rsid w:val="00D235D1"/>
    <w:rsid w:val="00D24E85"/>
    <w:rsid w:val="00D25E88"/>
    <w:rsid w:val="00D26215"/>
    <w:rsid w:val="00D26330"/>
    <w:rsid w:val="00D30876"/>
    <w:rsid w:val="00D30E01"/>
    <w:rsid w:val="00D31A81"/>
    <w:rsid w:val="00D32A6C"/>
    <w:rsid w:val="00D33AC4"/>
    <w:rsid w:val="00D3521B"/>
    <w:rsid w:val="00D36A81"/>
    <w:rsid w:val="00D37A1F"/>
    <w:rsid w:val="00D4093A"/>
    <w:rsid w:val="00D40E62"/>
    <w:rsid w:val="00D41A51"/>
    <w:rsid w:val="00D4302E"/>
    <w:rsid w:val="00D4477E"/>
    <w:rsid w:val="00D46BFB"/>
    <w:rsid w:val="00D46CA6"/>
    <w:rsid w:val="00D47A41"/>
    <w:rsid w:val="00D47C64"/>
    <w:rsid w:val="00D47EA0"/>
    <w:rsid w:val="00D50E79"/>
    <w:rsid w:val="00D5188E"/>
    <w:rsid w:val="00D52405"/>
    <w:rsid w:val="00D52760"/>
    <w:rsid w:val="00D54D99"/>
    <w:rsid w:val="00D55C83"/>
    <w:rsid w:val="00D55D31"/>
    <w:rsid w:val="00D61772"/>
    <w:rsid w:val="00D668ED"/>
    <w:rsid w:val="00D66ECF"/>
    <w:rsid w:val="00D67C80"/>
    <w:rsid w:val="00D67DE9"/>
    <w:rsid w:val="00D751F5"/>
    <w:rsid w:val="00D76A84"/>
    <w:rsid w:val="00D77E41"/>
    <w:rsid w:val="00D81283"/>
    <w:rsid w:val="00D81C8D"/>
    <w:rsid w:val="00D81FCA"/>
    <w:rsid w:val="00D8418A"/>
    <w:rsid w:val="00D8422A"/>
    <w:rsid w:val="00D848F7"/>
    <w:rsid w:val="00D84C05"/>
    <w:rsid w:val="00D8514C"/>
    <w:rsid w:val="00D85495"/>
    <w:rsid w:val="00D8612B"/>
    <w:rsid w:val="00D862BB"/>
    <w:rsid w:val="00D869CE"/>
    <w:rsid w:val="00D90FFD"/>
    <w:rsid w:val="00D91761"/>
    <w:rsid w:val="00D91ED5"/>
    <w:rsid w:val="00D92F99"/>
    <w:rsid w:val="00D93713"/>
    <w:rsid w:val="00D93E82"/>
    <w:rsid w:val="00D94E95"/>
    <w:rsid w:val="00D94FF7"/>
    <w:rsid w:val="00D974BD"/>
    <w:rsid w:val="00DA1C9C"/>
    <w:rsid w:val="00DA2633"/>
    <w:rsid w:val="00DA3908"/>
    <w:rsid w:val="00DA3C3B"/>
    <w:rsid w:val="00DA6542"/>
    <w:rsid w:val="00DB02B5"/>
    <w:rsid w:val="00DB0490"/>
    <w:rsid w:val="00DB13FA"/>
    <w:rsid w:val="00DB1CF2"/>
    <w:rsid w:val="00DB207C"/>
    <w:rsid w:val="00DB20FA"/>
    <w:rsid w:val="00DB28F1"/>
    <w:rsid w:val="00DB31E8"/>
    <w:rsid w:val="00DB3423"/>
    <w:rsid w:val="00DB3980"/>
    <w:rsid w:val="00DB5DCE"/>
    <w:rsid w:val="00DB617F"/>
    <w:rsid w:val="00DB6F5A"/>
    <w:rsid w:val="00DB6FA5"/>
    <w:rsid w:val="00DB744E"/>
    <w:rsid w:val="00DC0533"/>
    <w:rsid w:val="00DC1444"/>
    <w:rsid w:val="00DC1510"/>
    <w:rsid w:val="00DC4CF8"/>
    <w:rsid w:val="00DC6091"/>
    <w:rsid w:val="00DC6D66"/>
    <w:rsid w:val="00DC7319"/>
    <w:rsid w:val="00DD0025"/>
    <w:rsid w:val="00DD19E9"/>
    <w:rsid w:val="00DD2F4D"/>
    <w:rsid w:val="00DD3511"/>
    <w:rsid w:val="00DD3F9D"/>
    <w:rsid w:val="00DD5D0A"/>
    <w:rsid w:val="00DD78F5"/>
    <w:rsid w:val="00DD7D32"/>
    <w:rsid w:val="00DE0EAC"/>
    <w:rsid w:val="00DE15EA"/>
    <w:rsid w:val="00DE2390"/>
    <w:rsid w:val="00DE3415"/>
    <w:rsid w:val="00DE4634"/>
    <w:rsid w:val="00DE4C7F"/>
    <w:rsid w:val="00DE5E47"/>
    <w:rsid w:val="00DE656A"/>
    <w:rsid w:val="00DE7C24"/>
    <w:rsid w:val="00DF0E00"/>
    <w:rsid w:val="00DF1246"/>
    <w:rsid w:val="00DF12C7"/>
    <w:rsid w:val="00DF1335"/>
    <w:rsid w:val="00DF20DE"/>
    <w:rsid w:val="00DF2B11"/>
    <w:rsid w:val="00DF36D8"/>
    <w:rsid w:val="00DF3F40"/>
    <w:rsid w:val="00DF4834"/>
    <w:rsid w:val="00DF552A"/>
    <w:rsid w:val="00DF57A6"/>
    <w:rsid w:val="00DF5D1D"/>
    <w:rsid w:val="00DF6A6C"/>
    <w:rsid w:val="00E01213"/>
    <w:rsid w:val="00E01854"/>
    <w:rsid w:val="00E04054"/>
    <w:rsid w:val="00E0407B"/>
    <w:rsid w:val="00E04BB1"/>
    <w:rsid w:val="00E0544B"/>
    <w:rsid w:val="00E0581C"/>
    <w:rsid w:val="00E0701D"/>
    <w:rsid w:val="00E07629"/>
    <w:rsid w:val="00E077FA"/>
    <w:rsid w:val="00E11593"/>
    <w:rsid w:val="00E12AA7"/>
    <w:rsid w:val="00E14683"/>
    <w:rsid w:val="00E168BD"/>
    <w:rsid w:val="00E16B84"/>
    <w:rsid w:val="00E16ED5"/>
    <w:rsid w:val="00E203AA"/>
    <w:rsid w:val="00E20CA0"/>
    <w:rsid w:val="00E21051"/>
    <w:rsid w:val="00E22387"/>
    <w:rsid w:val="00E2263B"/>
    <w:rsid w:val="00E22FD5"/>
    <w:rsid w:val="00E27B54"/>
    <w:rsid w:val="00E3052F"/>
    <w:rsid w:val="00E305A7"/>
    <w:rsid w:val="00E307C2"/>
    <w:rsid w:val="00E30A75"/>
    <w:rsid w:val="00E31FDE"/>
    <w:rsid w:val="00E327ED"/>
    <w:rsid w:val="00E32CB0"/>
    <w:rsid w:val="00E334A0"/>
    <w:rsid w:val="00E33BFC"/>
    <w:rsid w:val="00E33C4C"/>
    <w:rsid w:val="00E34FE2"/>
    <w:rsid w:val="00E358FF"/>
    <w:rsid w:val="00E36517"/>
    <w:rsid w:val="00E37FB7"/>
    <w:rsid w:val="00E410F4"/>
    <w:rsid w:val="00E41790"/>
    <w:rsid w:val="00E41BD9"/>
    <w:rsid w:val="00E447FA"/>
    <w:rsid w:val="00E44E52"/>
    <w:rsid w:val="00E46722"/>
    <w:rsid w:val="00E47FF0"/>
    <w:rsid w:val="00E5147B"/>
    <w:rsid w:val="00E51681"/>
    <w:rsid w:val="00E51C2E"/>
    <w:rsid w:val="00E5483F"/>
    <w:rsid w:val="00E54AA5"/>
    <w:rsid w:val="00E60738"/>
    <w:rsid w:val="00E608C1"/>
    <w:rsid w:val="00E61D17"/>
    <w:rsid w:val="00E62A37"/>
    <w:rsid w:val="00E631F9"/>
    <w:rsid w:val="00E6450C"/>
    <w:rsid w:val="00E6522F"/>
    <w:rsid w:val="00E65479"/>
    <w:rsid w:val="00E71A83"/>
    <w:rsid w:val="00E72C4B"/>
    <w:rsid w:val="00E738AC"/>
    <w:rsid w:val="00E74791"/>
    <w:rsid w:val="00E749C1"/>
    <w:rsid w:val="00E81B26"/>
    <w:rsid w:val="00E8339A"/>
    <w:rsid w:val="00E84AA6"/>
    <w:rsid w:val="00E85522"/>
    <w:rsid w:val="00E85653"/>
    <w:rsid w:val="00E87296"/>
    <w:rsid w:val="00E87FE7"/>
    <w:rsid w:val="00E9068D"/>
    <w:rsid w:val="00E915BC"/>
    <w:rsid w:val="00E92091"/>
    <w:rsid w:val="00E93962"/>
    <w:rsid w:val="00E93B84"/>
    <w:rsid w:val="00E968A3"/>
    <w:rsid w:val="00E9724A"/>
    <w:rsid w:val="00EA1E57"/>
    <w:rsid w:val="00EA1E7A"/>
    <w:rsid w:val="00EA25A3"/>
    <w:rsid w:val="00EA3752"/>
    <w:rsid w:val="00EA3949"/>
    <w:rsid w:val="00EA3F0D"/>
    <w:rsid w:val="00EA4D36"/>
    <w:rsid w:val="00EA708C"/>
    <w:rsid w:val="00EA73CD"/>
    <w:rsid w:val="00EB03F9"/>
    <w:rsid w:val="00EB0512"/>
    <w:rsid w:val="00EB1122"/>
    <w:rsid w:val="00EB2546"/>
    <w:rsid w:val="00EB3002"/>
    <w:rsid w:val="00EB33E6"/>
    <w:rsid w:val="00EB38F0"/>
    <w:rsid w:val="00EB59BC"/>
    <w:rsid w:val="00EB64B6"/>
    <w:rsid w:val="00EB67FD"/>
    <w:rsid w:val="00EB7FCB"/>
    <w:rsid w:val="00EB7FDC"/>
    <w:rsid w:val="00EC042F"/>
    <w:rsid w:val="00EC0777"/>
    <w:rsid w:val="00EC75CC"/>
    <w:rsid w:val="00EC7A75"/>
    <w:rsid w:val="00EC7B4B"/>
    <w:rsid w:val="00ED1453"/>
    <w:rsid w:val="00ED204A"/>
    <w:rsid w:val="00ED4FFF"/>
    <w:rsid w:val="00ED6CE8"/>
    <w:rsid w:val="00ED72A6"/>
    <w:rsid w:val="00EE36CE"/>
    <w:rsid w:val="00EE3E24"/>
    <w:rsid w:val="00EF20FC"/>
    <w:rsid w:val="00EF24ED"/>
    <w:rsid w:val="00EF36DE"/>
    <w:rsid w:val="00EF43CF"/>
    <w:rsid w:val="00EF45C1"/>
    <w:rsid w:val="00EF5FDF"/>
    <w:rsid w:val="00EF5FE9"/>
    <w:rsid w:val="00EF73FA"/>
    <w:rsid w:val="00EF7532"/>
    <w:rsid w:val="00EF761A"/>
    <w:rsid w:val="00F009D7"/>
    <w:rsid w:val="00F01C78"/>
    <w:rsid w:val="00F01E2C"/>
    <w:rsid w:val="00F02FE7"/>
    <w:rsid w:val="00F037D2"/>
    <w:rsid w:val="00F039C3"/>
    <w:rsid w:val="00F03A04"/>
    <w:rsid w:val="00F03E5B"/>
    <w:rsid w:val="00F04373"/>
    <w:rsid w:val="00F06262"/>
    <w:rsid w:val="00F11BB1"/>
    <w:rsid w:val="00F11DF6"/>
    <w:rsid w:val="00F1202D"/>
    <w:rsid w:val="00F124A9"/>
    <w:rsid w:val="00F13BBC"/>
    <w:rsid w:val="00F14357"/>
    <w:rsid w:val="00F14841"/>
    <w:rsid w:val="00F14EF5"/>
    <w:rsid w:val="00F15B39"/>
    <w:rsid w:val="00F15CB8"/>
    <w:rsid w:val="00F21FE7"/>
    <w:rsid w:val="00F220D5"/>
    <w:rsid w:val="00F2261B"/>
    <w:rsid w:val="00F22887"/>
    <w:rsid w:val="00F23870"/>
    <w:rsid w:val="00F23FF6"/>
    <w:rsid w:val="00F24344"/>
    <w:rsid w:val="00F24B5C"/>
    <w:rsid w:val="00F24F4A"/>
    <w:rsid w:val="00F26074"/>
    <w:rsid w:val="00F26417"/>
    <w:rsid w:val="00F277A9"/>
    <w:rsid w:val="00F319DC"/>
    <w:rsid w:val="00F333F0"/>
    <w:rsid w:val="00F346A6"/>
    <w:rsid w:val="00F34CDD"/>
    <w:rsid w:val="00F35343"/>
    <w:rsid w:val="00F35E29"/>
    <w:rsid w:val="00F35E6F"/>
    <w:rsid w:val="00F4025B"/>
    <w:rsid w:val="00F40485"/>
    <w:rsid w:val="00F4371D"/>
    <w:rsid w:val="00F43AB5"/>
    <w:rsid w:val="00F46516"/>
    <w:rsid w:val="00F471AC"/>
    <w:rsid w:val="00F50AD6"/>
    <w:rsid w:val="00F51FB6"/>
    <w:rsid w:val="00F521CC"/>
    <w:rsid w:val="00F521EB"/>
    <w:rsid w:val="00F5250C"/>
    <w:rsid w:val="00F52D9E"/>
    <w:rsid w:val="00F5300D"/>
    <w:rsid w:val="00F539D3"/>
    <w:rsid w:val="00F543C7"/>
    <w:rsid w:val="00F5462A"/>
    <w:rsid w:val="00F54A4F"/>
    <w:rsid w:val="00F57F2D"/>
    <w:rsid w:val="00F6349C"/>
    <w:rsid w:val="00F64AF1"/>
    <w:rsid w:val="00F64EBE"/>
    <w:rsid w:val="00F6502B"/>
    <w:rsid w:val="00F65B85"/>
    <w:rsid w:val="00F6656C"/>
    <w:rsid w:val="00F70879"/>
    <w:rsid w:val="00F70F70"/>
    <w:rsid w:val="00F72517"/>
    <w:rsid w:val="00F7373B"/>
    <w:rsid w:val="00F75194"/>
    <w:rsid w:val="00F8037C"/>
    <w:rsid w:val="00F813DB"/>
    <w:rsid w:val="00F83259"/>
    <w:rsid w:val="00F84450"/>
    <w:rsid w:val="00F846A3"/>
    <w:rsid w:val="00F84DDF"/>
    <w:rsid w:val="00F850CD"/>
    <w:rsid w:val="00F8716A"/>
    <w:rsid w:val="00F900E4"/>
    <w:rsid w:val="00F90B51"/>
    <w:rsid w:val="00F924C7"/>
    <w:rsid w:val="00F92EBE"/>
    <w:rsid w:val="00F93216"/>
    <w:rsid w:val="00F940AC"/>
    <w:rsid w:val="00F942A7"/>
    <w:rsid w:val="00F96074"/>
    <w:rsid w:val="00F96BB9"/>
    <w:rsid w:val="00F972B5"/>
    <w:rsid w:val="00FA19AA"/>
    <w:rsid w:val="00FA3AFF"/>
    <w:rsid w:val="00FA4BCB"/>
    <w:rsid w:val="00FA6465"/>
    <w:rsid w:val="00FA65AB"/>
    <w:rsid w:val="00FA7097"/>
    <w:rsid w:val="00FA732E"/>
    <w:rsid w:val="00FA7E1A"/>
    <w:rsid w:val="00FB01CC"/>
    <w:rsid w:val="00FB20CF"/>
    <w:rsid w:val="00FB320B"/>
    <w:rsid w:val="00FB3576"/>
    <w:rsid w:val="00FB3CFF"/>
    <w:rsid w:val="00FB45ED"/>
    <w:rsid w:val="00FB4B5B"/>
    <w:rsid w:val="00FB5C40"/>
    <w:rsid w:val="00FB6911"/>
    <w:rsid w:val="00FB77D6"/>
    <w:rsid w:val="00FC0E9D"/>
    <w:rsid w:val="00FC12F8"/>
    <w:rsid w:val="00FC234D"/>
    <w:rsid w:val="00FC2862"/>
    <w:rsid w:val="00FC322C"/>
    <w:rsid w:val="00FC5BD6"/>
    <w:rsid w:val="00FC6554"/>
    <w:rsid w:val="00FC7B77"/>
    <w:rsid w:val="00FD122F"/>
    <w:rsid w:val="00FD36BF"/>
    <w:rsid w:val="00FD3886"/>
    <w:rsid w:val="00FD3947"/>
    <w:rsid w:val="00FD470C"/>
    <w:rsid w:val="00FD4A3C"/>
    <w:rsid w:val="00FD5412"/>
    <w:rsid w:val="00FD68BF"/>
    <w:rsid w:val="00FD6BE3"/>
    <w:rsid w:val="00FD716C"/>
    <w:rsid w:val="00FE0A8F"/>
    <w:rsid w:val="00FE0EEC"/>
    <w:rsid w:val="00FE2E92"/>
    <w:rsid w:val="00FE2FFF"/>
    <w:rsid w:val="00FE428E"/>
    <w:rsid w:val="00FE4485"/>
    <w:rsid w:val="00FE4621"/>
    <w:rsid w:val="00FE628B"/>
    <w:rsid w:val="00FE792C"/>
    <w:rsid w:val="00FE7941"/>
    <w:rsid w:val="00FF1A68"/>
    <w:rsid w:val="00FF33DB"/>
    <w:rsid w:val="00FF3E24"/>
    <w:rsid w:val="00FF4171"/>
    <w:rsid w:val="00FF4D7F"/>
    <w:rsid w:val="00FF7C0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DF22DB8"/>
  <w15:docId w15:val="{1A304FFE-B783-4751-A0ED-B0C988E2D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ja-JP"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61"/>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187"/>
    <w:rPr>
      <w:rFonts w:eastAsia="Times New Roman" w:cs="Times New Roman"/>
      <w:sz w:val="23"/>
      <w:szCs w:val="24"/>
      <w:lang w:eastAsia="en-AU"/>
    </w:rPr>
  </w:style>
  <w:style w:type="paragraph" w:styleId="Heading1">
    <w:name w:val="heading 1"/>
    <w:basedOn w:val="Normal"/>
    <w:next w:val="Normal"/>
    <w:link w:val="Heading1Char"/>
    <w:uiPriority w:val="99"/>
    <w:qFormat/>
    <w:rsid w:val="009021AB"/>
    <w:pPr>
      <w:keepNext/>
      <w:spacing w:before="240"/>
      <w:ind w:left="709" w:hanging="709"/>
      <w:outlineLvl w:val="0"/>
    </w:pPr>
    <w:rPr>
      <w:rFonts w:eastAsiaTheme="minorEastAsia"/>
      <w:b/>
      <w:color w:val="1F4E79" w:themeColor="accent1" w:themeShade="80"/>
      <w:kern w:val="32"/>
      <w:sz w:val="27"/>
      <w:szCs w:val="22"/>
      <w:lang w:val="en-US" w:eastAsia="en-US"/>
    </w:rPr>
  </w:style>
  <w:style w:type="paragraph" w:styleId="Heading2">
    <w:name w:val="heading 2"/>
    <w:basedOn w:val="Normal"/>
    <w:next w:val="Normal"/>
    <w:link w:val="Heading2Char"/>
    <w:uiPriority w:val="9"/>
    <w:unhideWhenUsed/>
    <w:qFormat/>
    <w:rsid w:val="000C05A7"/>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A914D2"/>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A914D2"/>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021AB"/>
    <w:rPr>
      <w:rFonts w:cs="Times New Roman"/>
      <w:b/>
      <w:color w:val="1F4E79" w:themeColor="accent1" w:themeShade="80"/>
      <w:kern w:val="32"/>
      <w:sz w:val="27"/>
      <w:lang w:val="en-US" w:eastAsia="en-US"/>
    </w:rPr>
  </w:style>
  <w:style w:type="character" w:customStyle="1" w:styleId="Heading2Char">
    <w:name w:val="Heading 2 Char"/>
    <w:basedOn w:val="DefaultParagraphFont"/>
    <w:link w:val="Heading2"/>
    <w:uiPriority w:val="9"/>
    <w:rsid w:val="000C05A7"/>
    <w:rPr>
      <w:rFonts w:asciiTheme="majorHAnsi" w:eastAsiaTheme="majorEastAsia" w:hAnsiTheme="majorHAnsi" w:cstheme="majorBidi"/>
      <w:b/>
      <w:bCs/>
      <w:color w:val="5B9BD5" w:themeColor="accent1"/>
      <w:sz w:val="26"/>
      <w:szCs w:val="26"/>
      <w:lang w:eastAsia="en-AU"/>
    </w:rPr>
  </w:style>
  <w:style w:type="character" w:customStyle="1" w:styleId="Heading3Char">
    <w:name w:val="Heading 3 Char"/>
    <w:basedOn w:val="DefaultParagraphFont"/>
    <w:link w:val="Heading3"/>
    <w:uiPriority w:val="9"/>
    <w:rsid w:val="00A914D2"/>
    <w:rPr>
      <w:rFonts w:asciiTheme="majorHAnsi" w:eastAsiaTheme="majorEastAsia" w:hAnsiTheme="majorHAnsi" w:cstheme="majorBidi"/>
      <w:b/>
      <w:bCs/>
      <w:color w:val="5B9BD5" w:themeColor="accent1"/>
      <w:sz w:val="23"/>
      <w:szCs w:val="24"/>
      <w:lang w:eastAsia="en-AU"/>
    </w:rPr>
  </w:style>
  <w:style w:type="character" w:customStyle="1" w:styleId="Heading4Char">
    <w:name w:val="Heading 4 Char"/>
    <w:basedOn w:val="DefaultParagraphFont"/>
    <w:link w:val="Heading4"/>
    <w:uiPriority w:val="9"/>
    <w:rsid w:val="00A914D2"/>
    <w:rPr>
      <w:rFonts w:asciiTheme="majorHAnsi" w:eastAsiaTheme="majorEastAsia" w:hAnsiTheme="majorHAnsi" w:cstheme="majorBidi"/>
      <w:b/>
      <w:bCs/>
      <w:i/>
      <w:iCs/>
      <w:color w:val="5B9BD5" w:themeColor="accent1"/>
      <w:sz w:val="23"/>
      <w:szCs w:val="24"/>
      <w:lang w:eastAsia="en-AU"/>
    </w:rPr>
  </w:style>
  <w:style w:type="paragraph" w:styleId="Header">
    <w:name w:val="header"/>
    <w:basedOn w:val="Normal"/>
    <w:link w:val="HeaderChar"/>
    <w:uiPriority w:val="99"/>
    <w:unhideWhenUsed/>
    <w:rsid w:val="00181670"/>
    <w:pPr>
      <w:tabs>
        <w:tab w:val="center" w:pos="4513"/>
        <w:tab w:val="right" w:pos="9026"/>
      </w:tabs>
    </w:pPr>
  </w:style>
  <w:style w:type="character" w:customStyle="1" w:styleId="HeaderChar">
    <w:name w:val="Header Char"/>
    <w:basedOn w:val="DefaultParagraphFont"/>
    <w:link w:val="Header"/>
    <w:uiPriority w:val="99"/>
    <w:rsid w:val="00181670"/>
    <w:rPr>
      <w:rFonts w:ascii="Arial Narrow" w:eastAsia="Times New Roman" w:hAnsi="Arial Narrow" w:cs="Times New Roman"/>
      <w:sz w:val="24"/>
      <w:szCs w:val="24"/>
      <w:lang w:eastAsia="en-AU"/>
    </w:rPr>
  </w:style>
  <w:style w:type="character" w:styleId="CommentReference">
    <w:name w:val="annotation reference"/>
    <w:basedOn w:val="DefaultParagraphFont"/>
    <w:uiPriority w:val="99"/>
    <w:unhideWhenUsed/>
    <w:rsid w:val="00181670"/>
    <w:rPr>
      <w:sz w:val="16"/>
      <w:szCs w:val="16"/>
    </w:rPr>
  </w:style>
  <w:style w:type="paragraph" w:styleId="CommentText">
    <w:name w:val="annotation text"/>
    <w:basedOn w:val="Normal"/>
    <w:link w:val="CommentTextChar"/>
    <w:uiPriority w:val="99"/>
    <w:unhideWhenUsed/>
    <w:rsid w:val="00181670"/>
    <w:rPr>
      <w:rFonts w:ascii="Arial" w:hAnsi="Arial" w:cs="Arial"/>
      <w:sz w:val="20"/>
      <w:szCs w:val="20"/>
    </w:rPr>
  </w:style>
  <w:style w:type="character" w:customStyle="1" w:styleId="CommentTextChar">
    <w:name w:val="Comment Text Char"/>
    <w:basedOn w:val="DefaultParagraphFont"/>
    <w:link w:val="CommentText"/>
    <w:uiPriority w:val="99"/>
    <w:rsid w:val="00181670"/>
    <w:rPr>
      <w:rFonts w:ascii="Arial" w:eastAsia="Times New Roman" w:hAnsi="Arial" w:cs="Arial"/>
      <w:sz w:val="20"/>
      <w:szCs w:val="20"/>
      <w:lang w:eastAsia="en-AU"/>
    </w:rPr>
  </w:style>
  <w:style w:type="table" w:styleId="MediumList2-Accent1">
    <w:name w:val="Medium List 2 Accent 1"/>
    <w:basedOn w:val="TableNormal"/>
    <w:uiPriority w:val="66"/>
    <w:rsid w:val="00181670"/>
    <w:rPr>
      <w:rFonts w:asciiTheme="majorHAnsi" w:eastAsiaTheme="majorEastAsia" w:hAnsiTheme="majorHAnsi" w:cstheme="majorBidi"/>
      <w:color w:val="000000" w:themeColor="text1"/>
      <w:lang w:eastAsia="en-A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normal-text">
    <w:name w:val="Table-normal-text"/>
    <w:basedOn w:val="Normal"/>
    <w:uiPriority w:val="99"/>
    <w:rsid w:val="00181670"/>
    <w:pPr>
      <w:spacing w:line="288" w:lineRule="auto"/>
    </w:pPr>
    <w:rPr>
      <w:rFonts w:ascii="Arial" w:hAnsi="Arial"/>
      <w:sz w:val="18"/>
      <w:lang w:eastAsia="en-US"/>
    </w:rPr>
  </w:style>
  <w:style w:type="paragraph" w:styleId="FootnoteText">
    <w:name w:val="footnote text"/>
    <w:aliases w:val="Footnote Text Char1 Char,Footnote Text Char Char Char,Footnote Text Char Char,Footnote Text Char1 Char Char Char Char,Footnote Text Char Char1,single space,Footnote Text Char Char Char1,Footnote Text1,FOOTNOTES,fn,ft,Footnote Text Char1"/>
    <w:basedOn w:val="Normal"/>
    <w:link w:val="FootnoteTextChar"/>
    <w:uiPriority w:val="99"/>
    <w:unhideWhenUsed/>
    <w:rsid w:val="00181670"/>
    <w:rPr>
      <w:sz w:val="20"/>
      <w:szCs w:val="20"/>
    </w:rPr>
  </w:style>
  <w:style w:type="character" w:customStyle="1" w:styleId="FootnoteTextChar">
    <w:name w:val="Footnote Text Char"/>
    <w:aliases w:val="Footnote Text Char1 Char Char,Footnote Text Char Char Char Char,Footnote Text Char Char Char2,Footnote Text Char1 Char Char Char Char Char,Footnote Text Char Char1 Char,single space Char,Footnote Text Char Char Char1 Char,fn Char"/>
    <w:basedOn w:val="DefaultParagraphFont"/>
    <w:link w:val="FootnoteText"/>
    <w:uiPriority w:val="99"/>
    <w:rsid w:val="00181670"/>
    <w:rPr>
      <w:rFonts w:ascii="Arial Narrow" w:eastAsia="Times New Roman" w:hAnsi="Arial Narrow" w:cs="Times New Roman"/>
      <w:sz w:val="20"/>
      <w:szCs w:val="20"/>
      <w:lang w:eastAsia="en-AU"/>
    </w:rPr>
  </w:style>
  <w:style w:type="character" w:styleId="FootnoteReference">
    <w:name w:val="footnote reference"/>
    <w:aliases w:val="BVI fnr,ftref,Footnote text,Footnotes refss,Ref,de nota al pie,footnote ref,16 Point,Superscript 6 Point, BVI fnr"/>
    <w:basedOn w:val="DefaultParagraphFont"/>
    <w:uiPriority w:val="99"/>
    <w:unhideWhenUsed/>
    <w:rsid w:val="00181670"/>
    <w:rPr>
      <w:vertAlign w:val="superscript"/>
    </w:rPr>
  </w:style>
  <w:style w:type="paragraph" w:styleId="BalloonText">
    <w:name w:val="Balloon Text"/>
    <w:basedOn w:val="Normal"/>
    <w:link w:val="BalloonTextChar"/>
    <w:uiPriority w:val="99"/>
    <w:semiHidden/>
    <w:unhideWhenUsed/>
    <w:rsid w:val="001816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1670"/>
    <w:rPr>
      <w:rFonts w:ascii="Segoe UI" w:eastAsia="Times New Roman" w:hAnsi="Segoe UI" w:cs="Segoe UI"/>
      <w:sz w:val="18"/>
      <w:szCs w:val="18"/>
      <w:lang w:eastAsia="en-AU"/>
    </w:rPr>
  </w:style>
  <w:style w:type="paragraph" w:styleId="Footer">
    <w:name w:val="footer"/>
    <w:basedOn w:val="Normal"/>
    <w:link w:val="FooterChar"/>
    <w:uiPriority w:val="99"/>
    <w:unhideWhenUsed/>
    <w:rsid w:val="00181670"/>
    <w:pPr>
      <w:tabs>
        <w:tab w:val="center" w:pos="4513"/>
        <w:tab w:val="right" w:pos="9026"/>
      </w:tabs>
    </w:pPr>
  </w:style>
  <w:style w:type="character" w:customStyle="1" w:styleId="FooterChar">
    <w:name w:val="Footer Char"/>
    <w:basedOn w:val="DefaultParagraphFont"/>
    <w:link w:val="Footer"/>
    <w:uiPriority w:val="99"/>
    <w:rsid w:val="00181670"/>
    <w:rPr>
      <w:rFonts w:ascii="Arial Narrow" w:eastAsia="Times New Roman" w:hAnsi="Arial Narrow" w:cs="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CC6CA2"/>
    <w:rPr>
      <w:rFonts w:ascii="Arial Narrow" w:hAnsi="Arial Narrow" w:cs="Times New Roman"/>
      <w:b/>
      <w:bCs/>
    </w:rPr>
  </w:style>
  <w:style w:type="character" w:customStyle="1" w:styleId="CommentSubjectChar">
    <w:name w:val="Comment Subject Char"/>
    <w:basedOn w:val="CommentTextChar"/>
    <w:link w:val="CommentSubject"/>
    <w:uiPriority w:val="99"/>
    <w:semiHidden/>
    <w:rsid w:val="00CC6CA2"/>
    <w:rPr>
      <w:rFonts w:ascii="Arial Narrow" w:eastAsia="Times New Roman" w:hAnsi="Arial Narrow" w:cs="Times New Roman"/>
      <w:b/>
      <w:bCs/>
      <w:sz w:val="20"/>
      <w:szCs w:val="20"/>
      <w:lang w:eastAsia="en-AU"/>
    </w:rPr>
  </w:style>
  <w:style w:type="paragraph" w:styleId="TOC1">
    <w:name w:val="toc 1"/>
    <w:basedOn w:val="Normal"/>
    <w:next w:val="Normal"/>
    <w:autoRedefine/>
    <w:uiPriority w:val="39"/>
    <w:rsid w:val="00256DA8"/>
    <w:rPr>
      <w:rFonts w:ascii="Arial Narrow" w:hAnsi="Arial Narrow"/>
      <w:sz w:val="24"/>
    </w:rPr>
  </w:style>
  <w:style w:type="character" w:customStyle="1" w:styleId="NormalWebChar">
    <w:name w:val="Normal (Web) Char"/>
    <w:link w:val="NormalWeb"/>
    <w:uiPriority w:val="99"/>
    <w:locked/>
    <w:rsid w:val="00256DA8"/>
    <w:rPr>
      <w:sz w:val="24"/>
      <w:szCs w:val="24"/>
      <w:lang w:val="en-GB" w:eastAsia="en-GB"/>
    </w:rPr>
  </w:style>
  <w:style w:type="paragraph" w:styleId="NormalWeb">
    <w:name w:val="Normal (Web)"/>
    <w:basedOn w:val="Normal"/>
    <w:link w:val="NormalWebChar"/>
    <w:uiPriority w:val="99"/>
    <w:unhideWhenUsed/>
    <w:rsid w:val="00256DA8"/>
    <w:pPr>
      <w:spacing w:before="100" w:beforeAutospacing="1" w:after="100" w:afterAutospacing="1"/>
    </w:pPr>
    <w:rPr>
      <w:rFonts w:eastAsiaTheme="minorEastAsia" w:cstheme="minorBidi"/>
      <w:sz w:val="24"/>
      <w:lang w:val="en-GB" w:eastAsia="en-GB"/>
    </w:rPr>
  </w:style>
  <w:style w:type="paragraph" w:styleId="ListParagraph">
    <w:name w:val="List Paragraph"/>
    <w:aliases w:val="Rec para,Dot pt,F5 List Paragraph,No Spacing1,List Paragraph Char Char Char,Indicator Text,Numbered Para 1,Colorful List - Accent 11,Bullet 1,MAIN CONTENT,List Paragraph12,List Paragraph2,Normal numbered,OBC Bullet,L,List Paragraph1"/>
    <w:basedOn w:val="Normal"/>
    <w:link w:val="ListParagraphChar"/>
    <w:uiPriority w:val="34"/>
    <w:qFormat/>
    <w:rsid w:val="00256DA8"/>
    <w:pPr>
      <w:ind w:left="720"/>
      <w:contextualSpacing/>
    </w:pPr>
    <w:rPr>
      <w:rFonts w:ascii="Calibri" w:hAnsi="Calibri"/>
      <w:sz w:val="22"/>
      <w:szCs w:val="20"/>
    </w:rPr>
  </w:style>
  <w:style w:type="character" w:customStyle="1" w:styleId="ListParagraphChar">
    <w:name w:val="List Paragraph Char"/>
    <w:aliases w:val="Rec para Char,Dot pt Char,F5 List Paragraph Char,No Spacing1 Char,List Paragraph Char Char Char Char,Indicator Text Char,Numbered Para 1 Char,Colorful List - Accent 11 Char,Bullet 1 Char,MAIN CONTENT Char,List Paragraph12 Char,L Char"/>
    <w:link w:val="ListParagraph"/>
    <w:uiPriority w:val="34"/>
    <w:locked/>
    <w:rsid w:val="00970B05"/>
    <w:rPr>
      <w:rFonts w:ascii="Calibri" w:eastAsia="Times New Roman" w:hAnsi="Calibri" w:cs="Times New Roman"/>
      <w:szCs w:val="20"/>
      <w:lang w:eastAsia="en-AU"/>
    </w:rPr>
  </w:style>
  <w:style w:type="table" w:styleId="TableGrid">
    <w:name w:val="Table Grid"/>
    <w:basedOn w:val="TableNormal"/>
    <w:uiPriority w:val="39"/>
    <w:rsid w:val="000F4391"/>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5819"/>
    <w:rPr>
      <w:color w:val="0563C1" w:themeColor="hyperlink"/>
      <w:u w:val="single"/>
    </w:rPr>
  </w:style>
  <w:style w:type="paragraph" w:styleId="BodyText">
    <w:name w:val="Body Text"/>
    <w:basedOn w:val="Normal"/>
    <w:link w:val="BodyTextChar"/>
    <w:uiPriority w:val="99"/>
    <w:unhideWhenUsed/>
    <w:rsid w:val="00815DED"/>
    <w:pPr>
      <w:spacing w:after="120"/>
    </w:pPr>
    <w:rPr>
      <w:lang w:val="en-GB"/>
    </w:rPr>
  </w:style>
  <w:style w:type="character" w:customStyle="1" w:styleId="BodyTextChar">
    <w:name w:val="Body Text Char"/>
    <w:basedOn w:val="DefaultParagraphFont"/>
    <w:link w:val="BodyText"/>
    <w:uiPriority w:val="99"/>
    <w:rsid w:val="00815DED"/>
    <w:rPr>
      <w:rFonts w:eastAsia="Times New Roman" w:cs="Times New Roman"/>
      <w:sz w:val="23"/>
      <w:szCs w:val="24"/>
      <w:lang w:val="en-GB" w:eastAsia="en-AU"/>
    </w:rPr>
  </w:style>
  <w:style w:type="paragraph" w:styleId="BodyText2">
    <w:name w:val="Body Text 2"/>
    <w:basedOn w:val="Normal"/>
    <w:link w:val="BodyText2Char"/>
    <w:uiPriority w:val="99"/>
    <w:semiHidden/>
    <w:unhideWhenUsed/>
    <w:rsid w:val="00D76A84"/>
    <w:pPr>
      <w:spacing w:after="120" w:line="480" w:lineRule="auto"/>
    </w:pPr>
  </w:style>
  <w:style w:type="character" w:customStyle="1" w:styleId="BodyText2Char">
    <w:name w:val="Body Text 2 Char"/>
    <w:basedOn w:val="DefaultParagraphFont"/>
    <w:link w:val="BodyText2"/>
    <w:uiPriority w:val="99"/>
    <w:semiHidden/>
    <w:rsid w:val="00D76A84"/>
    <w:rPr>
      <w:rFonts w:eastAsia="Times New Roman" w:cs="Times New Roman"/>
      <w:sz w:val="23"/>
      <w:szCs w:val="24"/>
      <w:lang w:eastAsia="en-AU"/>
    </w:rPr>
  </w:style>
  <w:style w:type="character" w:customStyle="1" w:styleId="FootnoteTextChar3">
    <w:name w:val="Footnote Text Char3"/>
    <w:aliases w:val="Footnote Text Char1 Char Char2,Footnote Text Char Char Char Char2,Footnote Text Char1 Char3,Footnote Text Char1 Char Char Char Char Char2,Footnote Text Char Char1 Char2,single space Char1,Footnote Text Char Char Char1 Char1"/>
    <w:rsid w:val="00D76A84"/>
    <w:rPr>
      <w:rFonts w:ascii="Arial Narrow" w:hAnsi="Arial Narrow"/>
      <w:sz w:val="18"/>
      <w:szCs w:val="18"/>
    </w:rPr>
  </w:style>
  <w:style w:type="paragraph" w:styleId="TOCHeading">
    <w:name w:val="TOC Heading"/>
    <w:basedOn w:val="Heading1"/>
    <w:next w:val="Normal"/>
    <w:uiPriority w:val="39"/>
    <w:unhideWhenUsed/>
    <w:qFormat/>
    <w:rsid w:val="00301B23"/>
    <w:pPr>
      <w:keepLines/>
      <w:spacing w:before="480" w:line="276" w:lineRule="auto"/>
      <w:ind w:left="0" w:firstLine="0"/>
      <w:outlineLvl w:val="9"/>
    </w:pPr>
    <w:rPr>
      <w:rFonts w:asciiTheme="majorHAnsi" w:eastAsiaTheme="majorEastAsia" w:hAnsiTheme="majorHAnsi" w:cstheme="majorBidi"/>
      <w:bCs/>
      <w:color w:val="2E74B5" w:themeColor="accent1" w:themeShade="BF"/>
      <w:kern w:val="0"/>
      <w:sz w:val="28"/>
      <w:szCs w:val="28"/>
      <w:lang w:eastAsia="ja-JP"/>
    </w:rPr>
  </w:style>
  <w:style w:type="paragraph" w:styleId="TOC2">
    <w:name w:val="toc 2"/>
    <w:basedOn w:val="Normal"/>
    <w:next w:val="Normal"/>
    <w:autoRedefine/>
    <w:uiPriority w:val="39"/>
    <w:unhideWhenUsed/>
    <w:rsid w:val="005A7A91"/>
    <w:pPr>
      <w:tabs>
        <w:tab w:val="left" w:pos="709"/>
        <w:tab w:val="right" w:leader="dot" w:pos="9117"/>
      </w:tabs>
      <w:spacing w:after="100"/>
      <w:ind w:left="230"/>
    </w:pPr>
  </w:style>
  <w:style w:type="paragraph" w:styleId="Revision">
    <w:name w:val="Revision"/>
    <w:hidden/>
    <w:uiPriority w:val="99"/>
    <w:semiHidden/>
    <w:rsid w:val="005A4E18"/>
    <w:rPr>
      <w:rFonts w:eastAsia="Times New Roman" w:cs="Times New Roman"/>
      <w:sz w:val="23"/>
      <w:szCs w:val="24"/>
      <w:lang w:eastAsia="en-AU"/>
    </w:rPr>
  </w:style>
  <w:style w:type="table" w:styleId="DarkList-Accent5">
    <w:name w:val="Dark List Accent 5"/>
    <w:basedOn w:val="TableNormal"/>
    <w:uiPriority w:val="61"/>
    <w:rsid w:val="00851761"/>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TableParagraph">
    <w:name w:val="Table Paragraph"/>
    <w:basedOn w:val="Normal"/>
    <w:uiPriority w:val="1"/>
    <w:qFormat/>
    <w:rsid w:val="00A914D2"/>
    <w:pPr>
      <w:autoSpaceDE w:val="0"/>
      <w:autoSpaceDN w:val="0"/>
      <w:adjustRightInd w:val="0"/>
    </w:pPr>
    <w:rPr>
      <w:rFonts w:ascii="Times New Roman" w:eastAsiaTheme="minorEastAsia" w:hAnsi="Times New Roman"/>
      <w:sz w:val="24"/>
      <w:lang w:val="en-GB" w:eastAsia="ja-JP"/>
    </w:rPr>
  </w:style>
  <w:style w:type="paragraph" w:customStyle="1" w:styleId="Default">
    <w:name w:val="Default"/>
    <w:rsid w:val="00A914D2"/>
    <w:pPr>
      <w:autoSpaceDE w:val="0"/>
      <w:autoSpaceDN w:val="0"/>
      <w:adjustRightInd w:val="0"/>
    </w:pPr>
    <w:rPr>
      <w:rFonts w:ascii="Cambria" w:hAnsi="Cambria" w:cs="Cambria"/>
      <w:color w:val="000000"/>
      <w:sz w:val="24"/>
      <w:szCs w:val="24"/>
    </w:rPr>
  </w:style>
  <w:style w:type="character" w:customStyle="1" w:styleId="A5">
    <w:name w:val="A5"/>
    <w:uiPriority w:val="99"/>
    <w:rsid w:val="00A914D2"/>
    <w:rPr>
      <w:rFonts w:cs="Calibri"/>
      <w:color w:val="000000"/>
    </w:rPr>
  </w:style>
  <w:style w:type="paragraph" w:customStyle="1" w:styleId="Pa8">
    <w:name w:val="Pa8"/>
    <w:basedOn w:val="Default"/>
    <w:next w:val="Default"/>
    <w:uiPriority w:val="99"/>
    <w:rsid w:val="00A914D2"/>
    <w:pPr>
      <w:spacing w:line="211" w:lineRule="atLeast"/>
    </w:pPr>
    <w:rPr>
      <w:rFonts w:ascii="Calibri" w:hAnsi="Calibri" w:cstheme="minorBidi"/>
      <w:color w:val="auto"/>
    </w:rPr>
  </w:style>
  <w:style w:type="paragraph" w:customStyle="1" w:styleId="Pa4">
    <w:name w:val="Pa4"/>
    <w:basedOn w:val="Default"/>
    <w:next w:val="Default"/>
    <w:uiPriority w:val="99"/>
    <w:rsid w:val="00A914D2"/>
    <w:pPr>
      <w:spacing w:line="211" w:lineRule="atLeast"/>
    </w:pPr>
    <w:rPr>
      <w:rFonts w:ascii="Calibri" w:hAnsi="Calibri" w:cstheme="minorBidi"/>
      <w:color w:val="auto"/>
    </w:rPr>
  </w:style>
  <w:style w:type="paragraph" w:customStyle="1" w:styleId="Pa33">
    <w:name w:val="Pa33"/>
    <w:basedOn w:val="Default"/>
    <w:next w:val="Default"/>
    <w:uiPriority w:val="99"/>
    <w:rsid w:val="00A914D2"/>
    <w:pPr>
      <w:spacing w:line="211" w:lineRule="atLeast"/>
    </w:pPr>
    <w:rPr>
      <w:rFonts w:ascii="Calibri" w:hAnsi="Calibri" w:cstheme="minorBidi"/>
      <w:color w:val="auto"/>
    </w:rPr>
  </w:style>
  <w:style w:type="paragraph" w:customStyle="1" w:styleId="Pa31">
    <w:name w:val="Pa3+1"/>
    <w:basedOn w:val="Default"/>
    <w:next w:val="Default"/>
    <w:uiPriority w:val="99"/>
    <w:rsid w:val="00A914D2"/>
    <w:pPr>
      <w:spacing w:line="211" w:lineRule="atLeast"/>
    </w:pPr>
    <w:rPr>
      <w:rFonts w:ascii="Calibri" w:hAnsi="Calibri" w:cstheme="minorBidi"/>
      <w:color w:val="auto"/>
    </w:rPr>
  </w:style>
  <w:style w:type="paragraph" w:customStyle="1" w:styleId="Pa32">
    <w:name w:val="Pa3+2"/>
    <w:basedOn w:val="Default"/>
    <w:next w:val="Default"/>
    <w:uiPriority w:val="99"/>
    <w:rsid w:val="00A914D2"/>
    <w:pPr>
      <w:spacing w:line="211" w:lineRule="atLeast"/>
    </w:pPr>
    <w:rPr>
      <w:rFonts w:ascii="Calibri" w:hAnsi="Calibri" w:cstheme="minorBidi"/>
      <w:color w:val="auto"/>
    </w:rPr>
  </w:style>
  <w:style w:type="character" w:customStyle="1" w:styleId="ColorfulList-Accent1Char">
    <w:name w:val="Colorful List - Accent 1 Char"/>
    <w:aliases w:val="Table Bullet Char"/>
    <w:uiPriority w:val="99"/>
    <w:rsid w:val="00A914D2"/>
    <w:rPr>
      <w:rFonts w:ascii="Calibri" w:hAnsi="Calibri"/>
      <w:sz w:val="22"/>
      <w:lang w:eastAsia="en-US"/>
    </w:rPr>
  </w:style>
  <w:style w:type="paragraph" w:styleId="TOC3">
    <w:name w:val="toc 3"/>
    <w:basedOn w:val="Normal"/>
    <w:next w:val="Normal"/>
    <w:autoRedefine/>
    <w:uiPriority w:val="39"/>
    <w:unhideWhenUsed/>
    <w:rsid w:val="00A914D2"/>
    <w:pPr>
      <w:spacing w:after="100"/>
      <w:ind w:left="460"/>
    </w:pPr>
    <w:rPr>
      <w:lang w:val="en-GB"/>
    </w:rPr>
  </w:style>
  <w:style w:type="paragraph" w:styleId="ListBullet">
    <w:name w:val="List Bullet"/>
    <w:basedOn w:val="BodyText"/>
    <w:link w:val="ListBulletChar"/>
    <w:uiPriority w:val="99"/>
    <w:rsid w:val="00A914D2"/>
    <w:pPr>
      <w:numPr>
        <w:numId w:val="8"/>
      </w:numPr>
      <w:spacing w:after="0" w:line="288" w:lineRule="auto"/>
    </w:pPr>
    <w:rPr>
      <w:rFonts w:ascii="Verdana" w:hAnsi="Verdana"/>
      <w:sz w:val="20"/>
      <w:lang w:val="en-NZ" w:eastAsia="en-US" w:bidi="ar-DZ"/>
    </w:rPr>
  </w:style>
  <w:style w:type="character" w:customStyle="1" w:styleId="ListBulletChar">
    <w:name w:val="List Bullet Char"/>
    <w:link w:val="ListBullet"/>
    <w:uiPriority w:val="99"/>
    <w:rsid w:val="00A914D2"/>
    <w:rPr>
      <w:rFonts w:ascii="Verdana" w:eastAsia="Times New Roman" w:hAnsi="Verdana" w:cs="Times New Roman"/>
      <w:sz w:val="20"/>
      <w:szCs w:val="24"/>
      <w:lang w:val="en-NZ" w:eastAsia="en-US" w:bidi="ar-DZ"/>
    </w:rPr>
  </w:style>
  <w:style w:type="paragraph" w:styleId="NoSpacing">
    <w:name w:val="No Spacing"/>
    <w:uiPriority w:val="1"/>
    <w:qFormat/>
    <w:rsid w:val="00A914D2"/>
    <w:rPr>
      <w:rFonts w:eastAsia="Times New Roman" w:cs="Times New Roman"/>
      <w:sz w:val="23"/>
      <w:szCs w:val="24"/>
      <w:lang w:val="en-GB" w:eastAsia="en-AU"/>
    </w:rPr>
  </w:style>
  <w:style w:type="character" w:customStyle="1" w:styleId="EndnoteTextChar">
    <w:name w:val="Endnote Text Char"/>
    <w:basedOn w:val="DefaultParagraphFont"/>
    <w:link w:val="EndnoteText"/>
    <w:uiPriority w:val="99"/>
    <w:semiHidden/>
    <w:rsid w:val="00A914D2"/>
    <w:rPr>
      <w:rFonts w:eastAsiaTheme="minorHAnsi"/>
      <w:sz w:val="20"/>
      <w:szCs w:val="20"/>
      <w:lang w:eastAsia="en-US"/>
    </w:rPr>
  </w:style>
  <w:style w:type="paragraph" w:styleId="EndnoteText">
    <w:name w:val="endnote text"/>
    <w:basedOn w:val="Normal"/>
    <w:link w:val="EndnoteTextChar"/>
    <w:uiPriority w:val="99"/>
    <w:semiHidden/>
    <w:unhideWhenUsed/>
    <w:rsid w:val="00A914D2"/>
    <w:rPr>
      <w:rFonts w:eastAsiaTheme="minorHAnsi" w:cstheme="minorBidi"/>
      <w:sz w:val="20"/>
      <w:szCs w:val="20"/>
      <w:lang w:eastAsia="en-US"/>
    </w:rPr>
  </w:style>
  <w:style w:type="character" w:styleId="HTMLCite">
    <w:name w:val="HTML Cite"/>
    <w:basedOn w:val="DefaultParagraphFont"/>
    <w:uiPriority w:val="99"/>
    <w:semiHidden/>
    <w:unhideWhenUsed/>
    <w:rsid w:val="00A914D2"/>
    <w:rPr>
      <w:i/>
      <w:iCs/>
    </w:rPr>
  </w:style>
  <w:style w:type="character" w:customStyle="1" w:styleId="apple-tab-span">
    <w:name w:val="apple-tab-span"/>
    <w:basedOn w:val="DefaultParagraphFont"/>
    <w:rsid w:val="000B79AE"/>
  </w:style>
  <w:style w:type="character" w:styleId="Emphasis">
    <w:name w:val="Emphasis"/>
    <w:basedOn w:val="DefaultParagraphFont"/>
    <w:uiPriority w:val="20"/>
    <w:qFormat/>
    <w:rsid w:val="000B79AE"/>
    <w:rPr>
      <w:i/>
      <w:iCs/>
    </w:rPr>
  </w:style>
  <w:style w:type="paragraph" w:customStyle="1" w:styleId="A2JBodyText">
    <w:name w:val="A2J Body Text"/>
    <w:link w:val="A2JBodyTextChar"/>
    <w:uiPriority w:val="99"/>
    <w:rsid w:val="00E11593"/>
    <w:pPr>
      <w:widowControl w:val="0"/>
      <w:adjustRightInd w:val="0"/>
      <w:spacing w:line="288" w:lineRule="auto"/>
      <w:jc w:val="both"/>
      <w:textAlignment w:val="baseline"/>
    </w:pPr>
    <w:rPr>
      <w:rFonts w:ascii="Arial" w:eastAsia="Times New Roman" w:hAnsi="Arial" w:cs="Times New Roman"/>
      <w:lang w:eastAsia="en-US"/>
    </w:rPr>
  </w:style>
  <w:style w:type="character" w:customStyle="1" w:styleId="A2JBodyTextChar">
    <w:name w:val="A2J Body Text Char"/>
    <w:link w:val="A2JBodyText"/>
    <w:uiPriority w:val="99"/>
    <w:locked/>
    <w:rsid w:val="00E11593"/>
    <w:rPr>
      <w:rFonts w:ascii="Arial" w:eastAsia="Times New Roman" w:hAnsi="Arial"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11181">
      <w:bodyDiv w:val="1"/>
      <w:marLeft w:val="0"/>
      <w:marRight w:val="0"/>
      <w:marTop w:val="0"/>
      <w:marBottom w:val="0"/>
      <w:divBdr>
        <w:top w:val="none" w:sz="0" w:space="0" w:color="auto"/>
        <w:left w:val="none" w:sz="0" w:space="0" w:color="auto"/>
        <w:bottom w:val="none" w:sz="0" w:space="0" w:color="auto"/>
        <w:right w:val="none" w:sz="0" w:space="0" w:color="auto"/>
      </w:divBdr>
    </w:div>
    <w:div w:id="32000345">
      <w:bodyDiv w:val="1"/>
      <w:marLeft w:val="0"/>
      <w:marRight w:val="0"/>
      <w:marTop w:val="0"/>
      <w:marBottom w:val="0"/>
      <w:divBdr>
        <w:top w:val="none" w:sz="0" w:space="0" w:color="auto"/>
        <w:left w:val="none" w:sz="0" w:space="0" w:color="auto"/>
        <w:bottom w:val="none" w:sz="0" w:space="0" w:color="auto"/>
        <w:right w:val="none" w:sz="0" w:space="0" w:color="auto"/>
      </w:divBdr>
    </w:div>
    <w:div w:id="70009801">
      <w:bodyDiv w:val="1"/>
      <w:marLeft w:val="0"/>
      <w:marRight w:val="0"/>
      <w:marTop w:val="0"/>
      <w:marBottom w:val="0"/>
      <w:divBdr>
        <w:top w:val="none" w:sz="0" w:space="0" w:color="auto"/>
        <w:left w:val="none" w:sz="0" w:space="0" w:color="auto"/>
        <w:bottom w:val="none" w:sz="0" w:space="0" w:color="auto"/>
        <w:right w:val="none" w:sz="0" w:space="0" w:color="auto"/>
      </w:divBdr>
    </w:div>
    <w:div w:id="135338425">
      <w:bodyDiv w:val="1"/>
      <w:marLeft w:val="0"/>
      <w:marRight w:val="0"/>
      <w:marTop w:val="0"/>
      <w:marBottom w:val="0"/>
      <w:divBdr>
        <w:top w:val="none" w:sz="0" w:space="0" w:color="auto"/>
        <w:left w:val="none" w:sz="0" w:space="0" w:color="auto"/>
        <w:bottom w:val="none" w:sz="0" w:space="0" w:color="auto"/>
        <w:right w:val="none" w:sz="0" w:space="0" w:color="auto"/>
      </w:divBdr>
    </w:div>
    <w:div w:id="157811326">
      <w:bodyDiv w:val="1"/>
      <w:marLeft w:val="0"/>
      <w:marRight w:val="0"/>
      <w:marTop w:val="0"/>
      <w:marBottom w:val="0"/>
      <w:divBdr>
        <w:top w:val="none" w:sz="0" w:space="0" w:color="auto"/>
        <w:left w:val="none" w:sz="0" w:space="0" w:color="auto"/>
        <w:bottom w:val="none" w:sz="0" w:space="0" w:color="auto"/>
        <w:right w:val="none" w:sz="0" w:space="0" w:color="auto"/>
      </w:divBdr>
    </w:div>
    <w:div w:id="161163872">
      <w:bodyDiv w:val="1"/>
      <w:marLeft w:val="0"/>
      <w:marRight w:val="0"/>
      <w:marTop w:val="0"/>
      <w:marBottom w:val="0"/>
      <w:divBdr>
        <w:top w:val="none" w:sz="0" w:space="0" w:color="auto"/>
        <w:left w:val="none" w:sz="0" w:space="0" w:color="auto"/>
        <w:bottom w:val="none" w:sz="0" w:space="0" w:color="auto"/>
        <w:right w:val="none" w:sz="0" w:space="0" w:color="auto"/>
      </w:divBdr>
    </w:div>
    <w:div w:id="214699521">
      <w:bodyDiv w:val="1"/>
      <w:marLeft w:val="0"/>
      <w:marRight w:val="0"/>
      <w:marTop w:val="0"/>
      <w:marBottom w:val="0"/>
      <w:divBdr>
        <w:top w:val="none" w:sz="0" w:space="0" w:color="auto"/>
        <w:left w:val="none" w:sz="0" w:space="0" w:color="auto"/>
        <w:bottom w:val="none" w:sz="0" w:space="0" w:color="auto"/>
        <w:right w:val="none" w:sz="0" w:space="0" w:color="auto"/>
      </w:divBdr>
    </w:div>
    <w:div w:id="306978735">
      <w:bodyDiv w:val="1"/>
      <w:marLeft w:val="0"/>
      <w:marRight w:val="0"/>
      <w:marTop w:val="0"/>
      <w:marBottom w:val="0"/>
      <w:divBdr>
        <w:top w:val="none" w:sz="0" w:space="0" w:color="auto"/>
        <w:left w:val="none" w:sz="0" w:space="0" w:color="auto"/>
        <w:bottom w:val="none" w:sz="0" w:space="0" w:color="auto"/>
        <w:right w:val="none" w:sz="0" w:space="0" w:color="auto"/>
      </w:divBdr>
    </w:div>
    <w:div w:id="321156018">
      <w:bodyDiv w:val="1"/>
      <w:marLeft w:val="0"/>
      <w:marRight w:val="0"/>
      <w:marTop w:val="0"/>
      <w:marBottom w:val="0"/>
      <w:divBdr>
        <w:top w:val="none" w:sz="0" w:space="0" w:color="auto"/>
        <w:left w:val="none" w:sz="0" w:space="0" w:color="auto"/>
        <w:bottom w:val="none" w:sz="0" w:space="0" w:color="auto"/>
        <w:right w:val="none" w:sz="0" w:space="0" w:color="auto"/>
      </w:divBdr>
    </w:div>
    <w:div w:id="408814837">
      <w:bodyDiv w:val="1"/>
      <w:marLeft w:val="0"/>
      <w:marRight w:val="0"/>
      <w:marTop w:val="0"/>
      <w:marBottom w:val="0"/>
      <w:divBdr>
        <w:top w:val="none" w:sz="0" w:space="0" w:color="auto"/>
        <w:left w:val="none" w:sz="0" w:space="0" w:color="auto"/>
        <w:bottom w:val="none" w:sz="0" w:space="0" w:color="auto"/>
        <w:right w:val="none" w:sz="0" w:space="0" w:color="auto"/>
      </w:divBdr>
    </w:div>
    <w:div w:id="481582854">
      <w:bodyDiv w:val="1"/>
      <w:marLeft w:val="0"/>
      <w:marRight w:val="0"/>
      <w:marTop w:val="0"/>
      <w:marBottom w:val="0"/>
      <w:divBdr>
        <w:top w:val="none" w:sz="0" w:space="0" w:color="auto"/>
        <w:left w:val="none" w:sz="0" w:space="0" w:color="auto"/>
        <w:bottom w:val="none" w:sz="0" w:space="0" w:color="auto"/>
        <w:right w:val="none" w:sz="0" w:space="0" w:color="auto"/>
      </w:divBdr>
    </w:div>
    <w:div w:id="544222875">
      <w:bodyDiv w:val="1"/>
      <w:marLeft w:val="0"/>
      <w:marRight w:val="0"/>
      <w:marTop w:val="0"/>
      <w:marBottom w:val="0"/>
      <w:divBdr>
        <w:top w:val="none" w:sz="0" w:space="0" w:color="auto"/>
        <w:left w:val="none" w:sz="0" w:space="0" w:color="auto"/>
        <w:bottom w:val="none" w:sz="0" w:space="0" w:color="auto"/>
        <w:right w:val="none" w:sz="0" w:space="0" w:color="auto"/>
      </w:divBdr>
    </w:div>
    <w:div w:id="562569153">
      <w:bodyDiv w:val="1"/>
      <w:marLeft w:val="0"/>
      <w:marRight w:val="0"/>
      <w:marTop w:val="0"/>
      <w:marBottom w:val="0"/>
      <w:divBdr>
        <w:top w:val="none" w:sz="0" w:space="0" w:color="auto"/>
        <w:left w:val="none" w:sz="0" w:space="0" w:color="auto"/>
        <w:bottom w:val="none" w:sz="0" w:space="0" w:color="auto"/>
        <w:right w:val="none" w:sz="0" w:space="0" w:color="auto"/>
      </w:divBdr>
    </w:div>
    <w:div w:id="578908140">
      <w:bodyDiv w:val="1"/>
      <w:marLeft w:val="0"/>
      <w:marRight w:val="0"/>
      <w:marTop w:val="0"/>
      <w:marBottom w:val="0"/>
      <w:divBdr>
        <w:top w:val="none" w:sz="0" w:space="0" w:color="auto"/>
        <w:left w:val="none" w:sz="0" w:space="0" w:color="auto"/>
        <w:bottom w:val="none" w:sz="0" w:space="0" w:color="auto"/>
        <w:right w:val="none" w:sz="0" w:space="0" w:color="auto"/>
      </w:divBdr>
    </w:div>
    <w:div w:id="596596216">
      <w:bodyDiv w:val="1"/>
      <w:marLeft w:val="0"/>
      <w:marRight w:val="0"/>
      <w:marTop w:val="0"/>
      <w:marBottom w:val="0"/>
      <w:divBdr>
        <w:top w:val="none" w:sz="0" w:space="0" w:color="auto"/>
        <w:left w:val="none" w:sz="0" w:space="0" w:color="auto"/>
        <w:bottom w:val="none" w:sz="0" w:space="0" w:color="auto"/>
        <w:right w:val="none" w:sz="0" w:space="0" w:color="auto"/>
      </w:divBdr>
    </w:div>
    <w:div w:id="672953146">
      <w:bodyDiv w:val="1"/>
      <w:marLeft w:val="0"/>
      <w:marRight w:val="0"/>
      <w:marTop w:val="0"/>
      <w:marBottom w:val="0"/>
      <w:divBdr>
        <w:top w:val="none" w:sz="0" w:space="0" w:color="auto"/>
        <w:left w:val="none" w:sz="0" w:space="0" w:color="auto"/>
        <w:bottom w:val="none" w:sz="0" w:space="0" w:color="auto"/>
        <w:right w:val="none" w:sz="0" w:space="0" w:color="auto"/>
      </w:divBdr>
    </w:div>
    <w:div w:id="677927322">
      <w:bodyDiv w:val="1"/>
      <w:marLeft w:val="0"/>
      <w:marRight w:val="0"/>
      <w:marTop w:val="0"/>
      <w:marBottom w:val="0"/>
      <w:divBdr>
        <w:top w:val="none" w:sz="0" w:space="0" w:color="auto"/>
        <w:left w:val="none" w:sz="0" w:space="0" w:color="auto"/>
        <w:bottom w:val="none" w:sz="0" w:space="0" w:color="auto"/>
        <w:right w:val="none" w:sz="0" w:space="0" w:color="auto"/>
      </w:divBdr>
    </w:div>
    <w:div w:id="978919775">
      <w:bodyDiv w:val="1"/>
      <w:marLeft w:val="0"/>
      <w:marRight w:val="0"/>
      <w:marTop w:val="0"/>
      <w:marBottom w:val="0"/>
      <w:divBdr>
        <w:top w:val="none" w:sz="0" w:space="0" w:color="auto"/>
        <w:left w:val="none" w:sz="0" w:space="0" w:color="auto"/>
        <w:bottom w:val="none" w:sz="0" w:space="0" w:color="auto"/>
        <w:right w:val="none" w:sz="0" w:space="0" w:color="auto"/>
      </w:divBdr>
    </w:div>
    <w:div w:id="991714875">
      <w:bodyDiv w:val="1"/>
      <w:marLeft w:val="0"/>
      <w:marRight w:val="0"/>
      <w:marTop w:val="0"/>
      <w:marBottom w:val="0"/>
      <w:divBdr>
        <w:top w:val="none" w:sz="0" w:space="0" w:color="auto"/>
        <w:left w:val="none" w:sz="0" w:space="0" w:color="auto"/>
        <w:bottom w:val="none" w:sz="0" w:space="0" w:color="auto"/>
        <w:right w:val="none" w:sz="0" w:space="0" w:color="auto"/>
      </w:divBdr>
    </w:div>
    <w:div w:id="1060977050">
      <w:bodyDiv w:val="1"/>
      <w:marLeft w:val="0"/>
      <w:marRight w:val="0"/>
      <w:marTop w:val="0"/>
      <w:marBottom w:val="0"/>
      <w:divBdr>
        <w:top w:val="none" w:sz="0" w:space="0" w:color="auto"/>
        <w:left w:val="none" w:sz="0" w:space="0" w:color="auto"/>
        <w:bottom w:val="none" w:sz="0" w:space="0" w:color="auto"/>
        <w:right w:val="none" w:sz="0" w:space="0" w:color="auto"/>
      </w:divBdr>
    </w:div>
    <w:div w:id="1114133636">
      <w:bodyDiv w:val="1"/>
      <w:marLeft w:val="0"/>
      <w:marRight w:val="0"/>
      <w:marTop w:val="0"/>
      <w:marBottom w:val="0"/>
      <w:divBdr>
        <w:top w:val="none" w:sz="0" w:space="0" w:color="auto"/>
        <w:left w:val="none" w:sz="0" w:space="0" w:color="auto"/>
        <w:bottom w:val="none" w:sz="0" w:space="0" w:color="auto"/>
        <w:right w:val="none" w:sz="0" w:space="0" w:color="auto"/>
      </w:divBdr>
    </w:div>
    <w:div w:id="1132285133">
      <w:bodyDiv w:val="1"/>
      <w:marLeft w:val="0"/>
      <w:marRight w:val="0"/>
      <w:marTop w:val="0"/>
      <w:marBottom w:val="0"/>
      <w:divBdr>
        <w:top w:val="none" w:sz="0" w:space="0" w:color="auto"/>
        <w:left w:val="none" w:sz="0" w:space="0" w:color="auto"/>
        <w:bottom w:val="none" w:sz="0" w:space="0" w:color="auto"/>
        <w:right w:val="none" w:sz="0" w:space="0" w:color="auto"/>
      </w:divBdr>
    </w:div>
    <w:div w:id="1180461081">
      <w:bodyDiv w:val="1"/>
      <w:marLeft w:val="0"/>
      <w:marRight w:val="0"/>
      <w:marTop w:val="0"/>
      <w:marBottom w:val="0"/>
      <w:divBdr>
        <w:top w:val="none" w:sz="0" w:space="0" w:color="auto"/>
        <w:left w:val="none" w:sz="0" w:space="0" w:color="auto"/>
        <w:bottom w:val="none" w:sz="0" w:space="0" w:color="auto"/>
        <w:right w:val="none" w:sz="0" w:space="0" w:color="auto"/>
      </w:divBdr>
    </w:div>
    <w:div w:id="1186014555">
      <w:bodyDiv w:val="1"/>
      <w:marLeft w:val="0"/>
      <w:marRight w:val="0"/>
      <w:marTop w:val="0"/>
      <w:marBottom w:val="0"/>
      <w:divBdr>
        <w:top w:val="none" w:sz="0" w:space="0" w:color="auto"/>
        <w:left w:val="none" w:sz="0" w:space="0" w:color="auto"/>
        <w:bottom w:val="none" w:sz="0" w:space="0" w:color="auto"/>
        <w:right w:val="none" w:sz="0" w:space="0" w:color="auto"/>
      </w:divBdr>
    </w:div>
    <w:div w:id="1192572543">
      <w:bodyDiv w:val="1"/>
      <w:marLeft w:val="0"/>
      <w:marRight w:val="0"/>
      <w:marTop w:val="0"/>
      <w:marBottom w:val="0"/>
      <w:divBdr>
        <w:top w:val="none" w:sz="0" w:space="0" w:color="auto"/>
        <w:left w:val="none" w:sz="0" w:space="0" w:color="auto"/>
        <w:bottom w:val="none" w:sz="0" w:space="0" w:color="auto"/>
        <w:right w:val="none" w:sz="0" w:space="0" w:color="auto"/>
      </w:divBdr>
    </w:div>
    <w:div w:id="1294212797">
      <w:bodyDiv w:val="1"/>
      <w:marLeft w:val="0"/>
      <w:marRight w:val="0"/>
      <w:marTop w:val="0"/>
      <w:marBottom w:val="0"/>
      <w:divBdr>
        <w:top w:val="none" w:sz="0" w:space="0" w:color="auto"/>
        <w:left w:val="none" w:sz="0" w:space="0" w:color="auto"/>
        <w:bottom w:val="none" w:sz="0" w:space="0" w:color="auto"/>
        <w:right w:val="none" w:sz="0" w:space="0" w:color="auto"/>
      </w:divBdr>
    </w:div>
    <w:div w:id="1448937158">
      <w:bodyDiv w:val="1"/>
      <w:marLeft w:val="0"/>
      <w:marRight w:val="0"/>
      <w:marTop w:val="0"/>
      <w:marBottom w:val="0"/>
      <w:divBdr>
        <w:top w:val="none" w:sz="0" w:space="0" w:color="auto"/>
        <w:left w:val="none" w:sz="0" w:space="0" w:color="auto"/>
        <w:bottom w:val="none" w:sz="0" w:space="0" w:color="auto"/>
        <w:right w:val="none" w:sz="0" w:space="0" w:color="auto"/>
      </w:divBdr>
    </w:div>
    <w:div w:id="1483616505">
      <w:bodyDiv w:val="1"/>
      <w:marLeft w:val="0"/>
      <w:marRight w:val="0"/>
      <w:marTop w:val="0"/>
      <w:marBottom w:val="0"/>
      <w:divBdr>
        <w:top w:val="none" w:sz="0" w:space="0" w:color="auto"/>
        <w:left w:val="none" w:sz="0" w:space="0" w:color="auto"/>
        <w:bottom w:val="none" w:sz="0" w:space="0" w:color="auto"/>
        <w:right w:val="none" w:sz="0" w:space="0" w:color="auto"/>
      </w:divBdr>
    </w:div>
    <w:div w:id="1526138562">
      <w:bodyDiv w:val="1"/>
      <w:marLeft w:val="0"/>
      <w:marRight w:val="0"/>
      <w:marTop w:val="0"/>
      <w:marBottom w:val="0"/>
      <w:divBdr>
        <w:top w:val="none" w:sz="0" w:space="0" w:color="auto"/>
        <w:left w:val="none" w:sz="0" w:space="0" w:color="auto"/>
        <w:bottom w:val="none" w:sz="0" w:space="0" w:color="auto"/>
        <w:right w:val="none" w:sz="0" w:space="0" w:color="auto"/>
      </w:divBdr>
    </w:div>
    <w:div w:id="1782188878">
      <w:bodyDiv w:val="1"/>
      <w:marLeft w:val="0"/>
      <w:marRight w:val="0"/>
      <w:marTop w:val="0"/>
      <w:marBottom w:val="0"/>
      <w:divBdr>
        <w:top w:val="none" w:sz="0" w:space="0" w:color="auto"/>
        <w:left w:val="none" w:sz="0" w:space="0" w:color="auto"/>
        <w:bottom w:val="none" w:sz="0" w:space="0" w:color="auto"/>
        <w:right w:val="none" w:sz="0" w:space="0" w:color="auto"/>
      </w:divBdr>
    </w:div>
    <w:div w:id="1918317955">
      <w:bodyDiv w:val="1"/>
      <w:marLeft w:val="0"/>
      <w:marRight w:val="0"/>
      <w:marTop w:val="0"/>
      <w:marBottom w:val="0"/>
      <w:divBdr>
        <w:top w:val="none" w:sz="0" w:space="0" w:color="auto"/>
        <w:left w:val="none" w:sz="0" w:space="0" w:color="auto"/>
        <w:bottom w:val="none" w:sz="0" w:space="0" w:color="auto"/>
        <w:right w:val="none" w:sz="0" w:space="0" w:color="auto"/>
      </w:divBdr>
    </w:div>
    <w:div w:id="194591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chart" Target="charts/chart3.xml"/><Relationship Id="rId39" Type="http://schemas.openxmlformats.org/officeDocument/2006/relationships/footer" Target="footer4.xml"/><Relationship Id="rId21" Type="http://schemas.openxmlformats.org/officeDocument/2006/relationships/oleObject" Target="embeddings/Microsoft_Excel_Chart.xls"/><Relationship Id="rId34" Type="http://schemas.openxmlformats.org/officeDocument/2006/relationships/hyperlink" Target="http://www.fedcourt.gov.au/pjsi/resources/toolkits" TargetMode="External"/><Relationship Id="rId42" Type="http://schemas.openxmlformats.org/officeDocument/2006/relationships/footer" Target="footer7.xml"/><Relationship Id="rId47" Type="http://schemas.openxmlformats.org/officeDocument/2006/relationships/header" Target="header7.xml"/><Relationship Id="rId50" Type="http://schemas.openxmlformats.org/officeDocument/2006/relationships/footer" Target="footer11.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2.emf"/><Relationship Id="rId33" Type="http://schemas.openxmlformats.org/officeDocument/2006/relationships/image" Target="media/image13.png"/><Relationship Id="rId38" Type="http://schemas.openxmlformats.org/officeDocument/2006/relationships/header" Target="header4.xm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png"/><Relationship Id="rId29" Type="http://schemas.openxmlformats.org/officeDocument/2006/relationships/hyperlink" Target="http://www.fedcourt.gov.au/pjsi/resources/toolkits" TargetMode="External"/><Relationship Id="rId41" Type="http://schemas.openxmlformats.org/officeDocument/2006/relationships/footer" Target="footer6.xml"/><Relationship Id="rId54"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fedcourt.gov.au/pjsi/resources/toolkits" TargetMode="External"/><Relationship Id="rId32" Type="http://schemas.openxmlformats.org/officeDocument/2006/relationships/chart" Target="charts/chart4.xml"/><Relationship Id="rId37" Type="http://schemas.openxmlformats.org/officeDocument/2006/relationships/chart" Target="charts/chart5.xml"/><Relationship Id="rId40" Type="http://schemas.openxmlformats.org/officeDocument/2006/relationships/footer" Target="footer5.xml"/><Relationship Id="rId45" Type="http://schemas.openxmlformats.org/officeDocument/2006/relationships/footer" Target="footer8.xml"/><Relationship Id="rId53"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hyperlink" Target="http://www.fedcourt.gov.au/pjsi/resources/toolkits" TargetMode="External"/><Relationship Id="rId36" Type="http://schemas.openxmlformats.org/officeDocument/2006/relationships/hyperlink" Target="http://www.fedcourt.gov.au/pjsi" TargetMode="External"/><Relationship Id="rId49" Type="http://schemas.openxmlformats.org/officeDocument/2006/relationships/header" Target="header8.xm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footer" Target="footer3.xml"/><Relationship Id="rId44" Type="http://schemas.openxmlformats.org/officeDocument/2006/relationships/header" Target="header6.xml"/><Relationship Id="rId52"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jpg"/><Relationship Id="rId27" Type="http://schemas.openxmlformats.org/officeDocument/2006/relationships/hyperlink" Target="http://www.fedcourt.gov.au/pjsi/resources/toolkits" TargetMode="External"/><Relationship Id="rId30" Type="http://schemas.openxmlformats.org/officeDocument/2006/relationships/header" Target="header3.xml"/><Relationship Id="rId35" Type="http://schemas.openxmlformats.org/officeDocument/2006/relationships/hyperlink" Target="http://www.fedcourt.gov.au/pjsi/news" TargetMode="External"/><Relationship Id="rId43" Type="http://schemas.openxmlformats.org/officeDocument/2006/relationships/header" Target="header5.xml"/><Relationship Id="rId48" Type="http://schemas.openxmlformats.org/officeDocument/2006/relationships/footer" Target="footer10.xml"/><Relationship Id="rId56" Type="http://schemas.microsoft.com/office/2011/relationships/people" Target="people.xml"/><Relationship Id="rId8" Type="http://schemas.openxmlformats.org/officeDocument/2006/relationships/image" Target="media/image1.png"/><Relationship Id="rId51" Type="http://schemas.openxmlformats.org/officeDocument/2006/relationships/header" Target="header9.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11.xml.rels><?xml version="1.0" encoding="UTF-8" standalone="yes"?>
<Relationships xmlns="http://schemas.openxmlformats.org/package/2006/relationships"><Relationship Id="rId1" Type="http://schemas.openxmlformats.org/officeDocument/2006/relationships/image" Target="media/image8.png"/></Relationships>
</file>

<file path=word/_rels/footer12.xml.rels><?xml version="1.0" encoding="UTF-8" standalone="yes"?>
<Relationships xmlns="http://schemas.openxmlformats.org/package/2006/relationships"><Relationship Id="rId1" Type="http://schemas.openxmlformats.org/officeDocument/2006/relationships/image" Target="media/image8.png"/></Relationships>
</file>

<file path=word/_rels/footer13.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1" Type="http://schemas.openxmlformats.org/officeDocument/2006/relationships/image" Target="media/image8.png"/></Relationships>
</file>

<file path=word/_rels/footer9.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edcourt.gov.au\dfsroot\shared\PRIN\Executive\PO\1.%20Current\PJSI\1.%20Contract\Milestones\180622%20-%20Activity%20Progress%20Chart.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oleObject" Target="file:///\\fedcourt.gov.au\dfsroot\shared\PRIN\Executive\PO\1.%20Current\PJSI\1.%20Contract\Milestones\Drafts\M6%20-%20Reach%20Graph.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1" Type="http://schemas.openxmlformats.org/officeDocument/2006/relationships/oleObject" Target="file:///\\fedcourt.gov.au\dfsroot\shared\PRIN\Executive\PO\1.%20Current\PJSI\6.%20Admin\Website\Stats\PJSI%20Statistical%20Comparis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1657596188155"/>
          <c:y val="4.1736089887049653E-2"/>
          <c:w val="0.79990400498269643"/>
          <c:h val="0.41707639463778529"/>
        </c:manualLayout>
      </c:layout>
      <c:barChart>
        <c:barDir val="col"/>
        <c:grouping val="stacked"/>
        <c:varyColors val="0"/>
        <c:ser>
          <c:idx val="0"/>
          <c:order val="0"/>
          <c:tx>
            <c:strRef>
              <c:f>Progress!$C$9</c:f>
              <c:strCache>
                <c:ptCount val="1"/>
                <c:pt idx="0">
                  <c:v>Completed Inputs</c:v>
                </c:pt>
              </c:strCache>
            </c:strRef>
          </c:tx>
          <c:spPr>
            <a:solidFill>
              <a:schemeClr val="accent3"/>
            </a:solidFill>
            <a:ln>
              <a:noFill/>
            </a:ln>
            <a:effectLst/>
          </c:spPr>
          <c:invertIfNegative val="0"/>
          <c:cat>
            <c:strRef>
              <c:f>Progress!$B$10:$B$19</c:f>
              <c:strCache>
                <c:ptCount val="10"/>
                <c:pt idx="0">
                  <c:v>Regional Leadership Output</c:v>
                </c:pt>
                <c:pt idx="1">
                  <c:v>National Leadership Output</c:v>
                </c:pt>
                <c:pt idx="2">
                  <c:v>Leadership Incentive Fund Output</c:v>
                </c:pt>
                <c:pt idx="3">
                  <c:v>Access to Justice Output</c:v>
                </c:pt>
                <c:pt idx="4">
                  <c:v>Institutionalising  Prof. Dev't Output</c:v>
                </c:pt>
                <c:pt idx="5">
                  <c:v>Professional Development Output</c:v>
                </c:pt>
                <c:pt idx="6">
                  <c:v>Human Rights Output</c:v>
                </c:pt>
                <c:pt idx="7">
                  <c:v>Gender and Family Violence Output</c:v>
                </c:pt>
                <c:pt idx="8">
                  <c:v>Efficiency Output</c:v>
                </c:pt>
                <c:pt idx="9">
                  <c:v>Accountability Output</c:v>
                </c:pt>
              </c:strCache>
            </c:strRef>
          </c:cat>
          <c:val>
            <c:numRef>
              <c:f>Progress!$C$10:$C$19</c:f>
              <c:numCache>
                <c:formatCode>0%</c:formatCode>
                <c:ptCount val="10"/>
                <c:pt idx="0">
                  <c:v>0.66666666666666663</c:v>
                </c:pt>
                <c:pt idx="1">
                  <c:v>0.61111111111111116</c:v>
                </c:pt>
                <c:pt idx="2">
                  <c:v>0.5161290322580645</c:v>
                </c:pt>
                <c:pt idx="3">
                  <c:v>0.625</c:v>
                </c:pt>
                <c:pt idx="4">
                  <c:v>0.9</c:v>
                </c:pt>
                <c:pt idx="5">
                  <c:v>0.6</c:v>
                </c:pt>
                <c:pt idx="6">
                  <c:v>0.75</c:v>
                </c:pt>
                <c:pt idx="7">
                  <c:v>0.5</c:v>
                </c:pt>
                <c:pt idx="8">
                  <c:v>0.58333333333333337</c:v>
                </c:pt>
                <c:pt idx="9">
                  <c:v>0.5</c:v>
                </c:pt>
              </c:numCache>
            </c:numRef>
          </c:val>
          <c:extLst>
            <c:ext xmlns:c16="http://schemas.microsoft.com/office/drawing/2014/chart" uri="{C3380CC4-5D6E-409C-BE32-E72D297353CC}">
              <c16:uniqueId val="{00000000-505F-4481-8930-4747762154B8}"/>
            </c:ext>
          </c:extLst>
        </c:ser>
        <c:ser>
          <c:idx val="2"/>
          <c:order val="1"/>
          <c:tx>
            <c:strRef>
              <c:f>Progress!$D$9</c:f>
              <c:strCache>
                <c:ptCount val="1"/>
                <c:pt idx="0">
                  <c:v>Completed Additional Inputs</c:v>
                </c:pt>
              </c:strCache>
            </c:strRef>
          </c:tx>
          <c:spPr>
            <a:solidFill>
              <a:schemeClr val="accent3">
                <a:lumMod val="75000"/>
              </a:schemeClr>
            </a:solidFill>
            <a:ln>
              <a:noFill/>
            </a:ln>
            <a:effectLst/>
          </c:spPr>
          <c:invertIfNegative val="0"/>
          <c:cat>
            <c:strRef>
              <c:f>Progress!$B$10:$B$19</c:f>
              <c:strCache>
                <c:ptCount val="10"/>
                <c:pt idx="0">
                  <c:v>Regional Leadership Output</c:v>
                </c:pt>
                <c:pt idx="1">
                  <c:v>National Leadership Output</c:v>
                </c:pt>
                <c:pt idx="2">
                  <c:v>Leadership Incentive Fund Output</c:v>
                </c:pt>
                <c:pt idx="3">
                  <c:v>Access to Justice Output</c:v>
                </c:pt>
                <c:pt idx="4">
                  <c:v>Institutionalising  Prof. Dev't Output</c:v>
                </c:pt>
                <c:pt idx="5">
                  <c:v>Professional Development Output</c:v>
                </c:pt>
                <c:pt idx="6">
                  <c:v>Human Rights Output</c:v>
                </c:pt>
                <c:pt idx="7">
                  <c:v>Gender and Family Violence Output</c:v>
                </c:pt>
                <c:pt idx="8">
                  <c:v>Efficiency Output</c:v>
                </c:pt>
                <c:pt idx="9">
                  <c:v>Accountability Output</c:v>
                </c:pt>
              </c:strCache>
            </c:strRef>
          </c:cat>
          <c:val>
            <c:numRef>
              <c:f>Progress!$D$10:$D$19</c:f>
              <c:numCache>
                <c:formatCode>0%</c:formatCode>
                <c:ptCount val="10"/>
                <c:pt idx="0">
                  <c:v>8.3333333333333329E-2</c:v>
                </c:pt>
                <c:pt idx="1">
                  <c:v>0</c:v>
                </c:pt>
                <c:pt idx="2">
                  <c:v>0</c:v>
                </c:pt>
                <c:pt idx="3">
                  <c:v>0</c:v>
                </c:pt>
                <c:pt idx="4">
                  <c:v>0</c:v>
                </c:pt>
                <c:pt idx="5">
                  <c:v>0.13333333333333333</c:v>
                </c:pt>
                <c:pt idx="6">
                  <c:v>0</c:v>
                </c:pt>
                <c:pt idx="7">
                  <c:v>0</c:v>
                </c:pt>
                <c:pt idx="8">
                  <c:v>0.16666666666666666</c:v>
                </c:pt>
                <c:pt idx="9">
                  <c:v>0.16666666666666666</c:v>
                </c:pt>
              </c:numCache>
            </c:numRef>
          </c:val>
          <c:extLst>
            <c:ext xmlns:c16="http://schemas.microsoft.com/office/drawing/2014/chart" uri="{C3380CC4-5D6E-409C-BE32-E72D297353CC}">
              <c16:uniqueId val="{00000001-505F-4481-8930-4747762154B8}"/>
            </c:ext>
          </c:extLst>
        </c:ser>
        <c:ser>
          <c:idx val="1"/>
          <c:order val="2"/>
          <c:tx>
            <c:strRef>
              <c:f>Progress!$E$9</c:f>
              <c:strCache>
                <c:ptCount val="1"/>
                <c:pt idx="0">
                  <c:v>Remaining Inputs</c:v>
                </c:pt>
              </c:strCache>
            </c:strRef>
          </c:tx>
          <c:spPr>
            <a:solidFill>
              <a:schemeClr val="accent6">
                <a:lumMod val="60000"/>
                <a:lumOff val="40000"/>
              </a:schemeClr>
            </a:solidFill>
            <a:ln>
              <a:noFill/>
            </a:ln>
            <a:effectLst/>
          </c:spPr>
          <c:invertIfNegative val="0"/>
          <c:cat>
            <c:strRef>
              <c:f>Progress!$B$10:$B$19</c:f>
              <c:strCache>
                <c:ptCount val="10"/>
                <c:pt idx="0">
                  <c:v>Regional Leadership Output</c:v>
                </c:pt>
                <c:pt idx="1">
                  <c:v>National Leadership Output</c:v>
                </c:pt>
                <c:pt idx="2">
                  <c:v>Leadership Incentive Fund Output</c:v>
                </c:pt>
                <c:pt idx="3">
                  <c:v>Access to Justice Output</c:v>
                </c:pt>
                <c:pt idx="4">
                  <c:v>Institutionalising  Prof. Dev't Output</c:v>
                </c:pt>
                <c:pt idx="5">
                  <c:v>Professional Development Output</c:v>
                </c:pt>
                <c:pt idx="6">
                  <c:v>Human Rights Output</c:v>
                </c:pt>
                <c:pt idx="7">
                  <c:v>Gender and Family Violence Output</c:v>
                </c:pt>
                <c:pt idx="8">
                  <c:v>Efficiency Output</c:v>
                </c:pt>
                <c:pt idx="9">
                  <c:v>Accountability Output</c:v>
                </c:pt>
              </c:strCache>
            </c:strRef>
          </c:cat>
          <c:val>
            <c:numRef>
              <c:f>Progress!$E$10:$E$19</c:f>
              <c:numCache>
                <c:formatCode>0%</c:formatCode>
                <c:ptCount val="10"/>
                <c:pt idx="0">
                  <c:v>0.25</c:v>
                </c:pt>
                <c:pt idx="1">
                  <c:v>0.38888888888888884</c:v>
                </c:pt>
                <c:pt idx="2">
                  <c:v>0.4838709677419355</c:v>
                </c:pt>
                <c:pt idx="3">
                  <c:v>0.375</c:v>
                </c:pt>
                <c:pt idx="4">
                  <c:v>9.9999999999999978E-2</c:v>
                </c:pt>
                <c:pt idx="5">
                  <c:v>0.26666666666666672</c:v>
                </c:pt>
                <c:pt idx="6">
                  <c:v>0.25</c:v>
                </c:pt>
                <c:pt idx="7">
                  <c:v>0.5</c:v>
                </c:pt>
                <c:pt idx="8">
                  <c:v>0.25</c:v>
                </c:pt>
                <c:pt idx="9">
                  <c:v>0.33333333333333337</c:v>
                </c:pt>
              </c:numCache>
            </c:numRef>
          </c:val>
          <c:extLst>
            <c:ext xmlns:c16="http://schemas.microsoft.com/office/drawing/2014/chart" uri="{C3380CC4-5D6E-409C-BE32-E72D297353CC}">
              <c16:uniqueId val="{00000002-505F-4481-8930-4747762154B8}"/>
            </c:ext>
          </c:extLst>
        </c:ser>
        <c:dLbls>
          <c:showLegendKey val="0"/>
          <c:showVal val="0"/>
          <c:showCatName val="0"/>
          <c:showSerName val="0"/>
          <c:showPercent val="0"/>
          <c:showBubbleSize val="0"/>
        </c:dLbls>
        <c:gapWidth val="90"/>
        <c:overlap val="100"/>
        <c:axId val="184825344"/>
        <c:axId val="184826880"/>
      </c:barChart>
      <c:catAx>
        <c:axId val="18482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84826880"/>
        <c:crosses val="autoZero"/>
        <c:auto val="1"/>
        <c:lblAlgn val="ctr"/>
        <c:lblOffset val="100"/>
        <c:noMultiLvlLbl val="0"/>
      </c:catAx>
      <c:valAx>
        <c:axId val="184826880"/>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crossAx val="184825344"/>
        <c:crosses val="autoZero"/>
        <c:crossBetween val="between"/>
        <c:majorUnit val="0.33333333333333337"/>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latin typeface="+mn-lt"/>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Footprint of approved</a:t>
            </a:r>
            <a:r>
              <a:rPr lang="en-US" baseline="0">
                <a:latin typeface="Arial" panose="020B0604020202020204" pitchFamily="34" charset="0"/>
                <a:cs typeface="Arial" panose="020B0604020202020204" pitchFamily="34" charset="0"/>
              </a:rPr>
              <a:t> LIF Activites per Theme</a:t>
            </a:r>
            <a:endParaRPr lang="en-US">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tx>
            <c:strRef>
              <c:f>Sheet1!$C$1</c:f>
              <c:strCache>
                <c:ptCount val="1"/>
                <c:pt idx="0">
                  <c:v>Series 2</c:v>
                </c:pt>
              </c:strCache>
            </c:strRef>
          </c:tx>
          <c:spPr>
            <a:noFill/>
            <a:ln>
              <a:noFill/>
            </a:ln>
            <a:effectLst/>
          </c:spPr>
          <c:invertIfNegative val="0"/>
          <c:cat>
            <c:strRef>
              <c:f>Sheet1!$A$2:$A$4</c:f>
              <c:strCache>
                <c:ptCount val="3"/>
                <c:pt idx="0">
                  <c:v>Systems and Processes Support</c:v>
                </c:pt>
                <c:pt idx="1">
                  <c:v>Co-support for Core PJSI Activities </c:v>
                </c:pt>
                <c:pt idx="2">
                  <c:v>Training</c:v>
                </c:pt>
              </c:strCache>
            </c:strRef>
          </c:cat>
          <c:val>
            <c:numRef>
              <c:f>Sheet1!$C$2:$C$4</c:f>
              <c:numCache>
                <c:formatCode>0%</c:formatCode>
                <c:ptCount val="3"/>
                <c:pt idx="0">
                  <c:v>0.11</c:v>
                </c:pt>
                <c:pt idx="1">
                  <c:v>0.39</c:v>
                </c:pt>
                <c:pt idx="2">
                  <c:v>0.5</c:v>
                </c:pt>
              </c:numCache>
            </c:numRef>
          </c:val>
          <c:extLst>
            <c:ext xmlns:c16="http://schemas.microsoft.com/office/drawing/2014/chart" uri="{C3380CC4-5D6E-409C-BE32-E72D297353CC}">
              <c16:uniqueId val="{00000000-734D-4D0D-B342-2BD3639182C3}"/>
            </c:ext>
          </c:extLst>
        </c:ser>
        <c:dLbls>
          <c:showLegendKey val="0"/>
          <c:showVal val="0"/>
          <c:showCatName val="0"/>
          <c:showSerName val="0"/>
          <c:showPercent val="0"/>
          <c:showBubbleSize val="0"/>
        </c:dLbls>
        <c:gapWidth val="217"/>
        <c:axId val="514706472"/>
        <c:axId val="514708112"/>
      </c:barChart>
      <c:catAx>
        <c:axId val="514706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latin typeface="Arial" panose="020B0604020202020204" pitchFamily="34" charset="0"/>
                    <a:cs typeface="Arial" panose="020B0604020202020204" pitchFamily="34" charset="0"/>
                  </a:rPr>
                  <a:t>LIF</a:t>
                </a:r>
                <a:r>
                  <a:rPr lang="en-AU" baseline="0">
                    <a:latin typeface="Arial" panose="020B0604020202020204" pitchFamily="34" charset="0"/>
                    <a:cs typeface="Arial" panose="020B0604020202020204" pitchFamily="34" charset="0"/>
                  </a:rPr>
                  <a:t> Activity Themes</a:t>
                </a:r>
                <a:endParaRPr lang="en-AU">
                  <a:latin typeface="Arial" panose="020B0604020202020204" pitchFamily="34" charset="0"/>
                  <a:cs typeface="Arial" panose="020B0604020202020204" pitchFamily="34" charset="0"/>
                </a:endParaRPr>
              </a:p>
            </c:rich>
          </c:tx>
          <c:layout>
            <c:manualLayout>
              <c:xMode val="edge"/>
              <c:yMode val="edge"/>
              <c:x val="0.44744356955380576"/>
              <c:y val="0.927969348659003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14708112"/>
        <c:crossesAt val="0"/>
        <c:auto val="1"/>
        <c:lblAlgn val="ctr"/>
        <c:lblOffset val="100"/>
        <c:noMultiLvlLbl val="0"/>
      </c:catAx>
      <c:valAx>
        <c:axId val="514708112"/>
        <c:scaling>
          <c:orientation val="minMax"/>
          <c:max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aseline="0">
                    <a:latin typeface="Arial" panose="020B0604020202020204" pitchFamily="34" charset="0"/>
                    <a:cs typeface="Arial" panose="020B0604020202020204" pitchFamily="34" charset="0"/>
                  </a:rPr>
                  <a:t>Theme as a % of all LIF Activities</a:t>
                </a:r>
                <a:endParaRPr lang="en-AU" sz="1000">
                  <a:latin typeface="Arial" panose="020B0604020202020204" pitchFamily="34" charset="0"/>
                  <a:cs typeface="Arial" panose="020B0604020202020204" pitchFamily="34" charset="0"/>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14706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Justice Improvement Plans</a:t>
            </a:r>
          </a:p>
        </c:rich>
      </c:tx>
      <c:layout/>
      <c:overlay val="0"/>
    </c:title>
    <c:autoTitleDeleted val="0"/>
    <c:plotArea>
      <c:layout>
        <c:manualLayout>
          <c:layoutTarget val="inner"/>
          <c:xMode val="edge"/>
          <c:yMode val="edge"/>
          <c:x val="4.74488924620158E-2"/>
          <c:y val="0.13055401506397199"/>
          <c:w val="0.91987319443648397"/>
          <c:h val="0.59428282053577497"/>
        </c:manualLayout>
      </c:layout>
      <c:barChart>
        <c:barDir val="col"/>
        <c:grouping val="clustered"/>
        <c:varyColors val="0"/>
        <c:ser>
          <c:idx val="0"/>
          <c:order val="0"/>
          <c:tx>
            <c:strRef>
              <c:f>Sheet1!$B$1</c:f>
              <c:strCache>
                <c:ptCount val="1"/>
                <c:pt idx="0">
                  <c:v>Number of  Initiatives</c:v>
                </c:pt>
              </c:strCache>
            </c:strRef>
          </c:tx>
          <c:invertIfNegative val="0"/>
          <c:cat>
            <c:strRef>
              <c:f>Sheet1!$A$2:$A$8</c:f>
              <c:strCache>
                <c:ptCount val="7"/>
                <c:pt idx="0">
                  <c:v>Unrepresented Litigants</c:v>
                </c:pt>
                <c:pt idx="1">
                  <c:v>Cases Requiring Special Care (DV, Juveniles, Sexual Violence)</c:v>
                </c:pt>
                <c:pt idx="2">
                  <c:v>Improving Customer Service</c:v>
                </c:pt>
                <c:pt idx="3">
                  <c:v>Human Rights</c:v>
                </c:pt>
                <c:pt idx="4">
                  <c:v>Perpetrator Accountability</c:v>
                </c:pt>
                <c:pt idx="5">
                  <c:v>Improving Court Services</c:v>
                </c:pt>
                <c:pt idx="6">
                  <c:v>Educating and Empowering</c:v>
                </c:pt>
              </c:strCache>
            </c:strRef>
          </c:cat>
          <c:val>
            <c:numRef>
              <c:f>Sheet1!$B$2:$B$8</c:f>
              <c:numCache>
                <c:formatCode>General</c:formatCode>
                <c:ptCount val="7"/>
                <c:pt idx="0">
                  <c:v>9</c:v>
                </c:pt>
                <c:pt idx="1">
                  <c:v>9</c:v>
                </c:pt>
                <c:pt idx="2">
                  <c:v>7</c:v>
                </c:pt>
                <c:pt idx="3">
                  <c:v>5</c:v>
                </c:pt>
                <c:pt idx="4">
                  <c:v>2</c:v>
                </c:pt>
                <c:pt idx="5">
                  <c:v>3</c:v>
                </c:pt>
                <c:pt idx="6">
                  <c:v>4</c:v>
                </c:pt>
              </c:numCache>
            </c:numRef>
          </c:val>
          <c:extLst>
            <c:ext xmlns:c16="http://schemas.microsoft.com/office/drawing/2014/chart" uri="{C3380CC4-5D6E-409C-BE32-E72D297353CC}">
              <c16:uniqueId val="{00000000-04D8-448B-8CD8-82C5769D46CB}"/>
            </c:ext>
          </c:extLst>
        </c:ser>
        <c:dLbls>
          <c:showLegendKey val="0"/>
          <c:showVal val="0"/>
          <c:showCatName val="0"/>
          <c:showSerName val="0"/>
          <c:showPercent val="0"/>
          <c:showBubbleSize val="0"/>
        </c:dLbls>
        <c:gapWidth val="150"/>
        <c:axId val="208521088"/>
        <c:axId val="209084800"/>
      </c:barChart>
      <c:catAx>
        <c:axId val="208521088"/>
        <c:scaling>
          <c:orientation val="minMax"/>
        </c:scaling>
        <c:delete val="0"/>
        <c:axPos val="b"/>
        <c:numFmt formatCode="General" sourceLinked="0"/>
        <c:majorTickMark val="out"/>
        <c:minorTickMark val="none"/>
        <c:tickLblPos val="nextTo"/>
        <c:crossAx val="209084800"/>
        <c:crosses val="autoZero"/>
        <c:auto val="1"/>
        <c:lblAlgn val="ctr"/>
        <c:lblOffset val="100"/>
        <c:noMultiLvlLbl val="0"/>
      </c:catAx>
      <c:valAx>
        <c:axId val="209084800"/>
        <c:scaling>
          <c:orientation val="minMax"/>
        </c:scaling>
        <c:delete val="0"/>
        <c:axPos val="l"/>
        <c:majorGridlines/>
        <c:numFmt formatCode="General" sourceLinked="1"/>
        <c:majorTickMark val="out"/>
        <c:minorTickMark val="none"/>
        <c:tickLblPos val="nextTo"/>
        <c:crossAx val="208521088"/>
        <c:crosses val="autoZero"/>
        <c:crossBetween val="between"/>
      </c:valAx>
    </c:plotArea>
    <c:legend>
      <c:legendPos val="r"/>
      <c:layout>
        <c:manualLayout>
          <c:xMode val="edge"/>
          <c:yMode val="edge"/>
          <c:x val="0.68454524857699595"/>
          <c:y val="3.9081796438492002E-2"/>
          <c:w val="0.25638032297755597"/>
          <c:h val="6.1360903742258201E-2"/>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AU"/>
              <a:t>PJSI reach across capacity building-related activities</a:t>
            </a:r>
          </a:p>
        </c:rich>
      </c:tx>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94E-4402-8B98-8CFA7E538DF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94E-4402-8B98-8CFA7E538DF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D94E-4402-8B98-8CFA7E538DFD}"/>
              </c:ext>
            </c:extLst>
          </c:dPt>
          <c:dLbls>
            <c:dLbl>
              <c:idx val="2"/>
              <c:layout>
                <c:manualLayout>
                  <c:x val="5.6705818022747156E-2"/>
                  <c:y val="9.8778798483522806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D94E-4402-8B98-8CFA7E538DF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Sheet1!$B$36:$D$36</c:f>
              <c:strCache>
                <c:ptCount val="3"/>
                <c:pt idx="0">
                  <c:v>Judicial Officers</c:v>
                </c:pt>
                <c:pt idx="1">
                  <c:v>Court Officers</c:v>
                </c:pt>
                <c:pt idx="2">
                  <c:v>Other roles</c:v>
                </c:pt>
              </c:strCache>
            </c:strRef>
          </c:cat>
          <c:val>
            <c:numRef>
              <c:f>Sheet1!$B$37:$D$37</c:f>
              <c:numCache>
                <c:formatCode>General</c:formatCode>
                <c:ptCount val="3"/>
                <c:pt idx="0">
                  <c:v>375</c:v>
                </c:pt>
                <c:pt idx="1">
                  <c:v>268</c:v>
                </c:pt>
                <c:pt idx="2">
                  <c:v>117</c:v>
                </c:pt>
              </c:numCache>
            </c:numRef>
          </c:val>
          <c:extLst>
            <c:ext xmlns:c16="http://schemas.microsoft.com/office/drawing/2014/chart" uri="{C3380CC4-5D6E-409C-BE32-E72D297353CC}">
              <c16:uniqueId val="{00000006-D94E-4402-8B98-8CFA7E538DF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1.8012748406449199E-2"/>
                  <c:y val="-3.2881212429091498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480-4857-8281-3B4D45D86FB2}"/>
                </c:ext>
              </c:extLst>
            </c:dLbl>
            <c:dLbl>
              <c:idx val="1"/>
              <c:layout>
                <c:manualLayout>
                  <c:x val="1.1620997375328099E-2"/>
                  <c:y val="-9.7838390548576001E-3"/>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480-4857-8281-3B4D45D86FB2}"/>
                </c:ext>
              </c:extLst>
            </c:dLbl>
            <c:dLbl>
              <c:idx val="2"/>
              <c:layout>
                <c:manualLayout>
                  <c:x val="5.2468691413573298E-3"/>
                  <c:y val="2.107683189725350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80-4857-8281-3B4D45D86FB2}"/>
                </c:ext>
              </c:extLst>
            </c:dLbl>
            <c:dLbl>
              <c:idx val="3"/>
              <c:layout>
                <c:manualLayout>
                  <c:x val="9.4089268752658162E-2"/>
                  <c:y val="1.7166617848917681E-3"/>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480-4857-8281-3B4D45D86FB2}"/>
                </c:ext>
              </c:extLst>
            </c:dLbl>
            <c:dLbl>
              <c:idx val="4"/>
              <c:layout>
                <c:manualLayout>
                  <c:x val="8.4948957363675651E-2"/>
                  <c:y val="1.259842519685026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480-4857-8281-3B4D45D86FB2}"/>
                </c:ext>
              </c:extLst>
            </c:dLbl>
            <c:dLbl>
              <c:idx val="5"/>
              <c:layout>
                <c:manualLayout>
                  <c:x val="2.1475815523059601E-3"/>
                  <c:y val="2.20152727822602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480-4857-8281-3B4D45D86FB2}"/>
                </c:ext>
              </c:extLst>
            </c:dLbl>
            <c:dLbl>
              <c:idx val="6"/>
              <c:layout>
                <c:manualLayout>
                  <c:x val="-0.112527034120735"/>
                  <c:y val="2.1517989263687701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480-4857-8281-3B4D45D86FB2}"/>
                </c:ext>
              </c:extLst>
            </c:dLbl>
            <c:dLbl>
              <c:idx val="7"/>
              <c:layout>
                <c:manualLayout>
                  <c:x val="-5.9556505436820402E-2"/>
                  <c:y val="5.9261419483058499E-3"/>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480-4857-8281-3B4D45D86FB2}"/>
                </c:ext>
              </c:extLst>
            </c:dLbl>
            <c:dLbl>
              <c:idx val="8"/>
              <c:layout>
                <c:manualLayout>
                  <c:x val="-1.52199475065617E-2"/>
                  <c:y val="-9.0215770175130095E-4"/>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480-4857-8281-3B4D45D86FB2}"/>
                </c:ext>
              </c:extLst>
            </c:dLbl>
            <c:dLbl>
              <c:idx val="9"/>
              <c:layout>
                <c:manualLayout>
                  <c:x val="-1.0988001499812499E-2"/>
                  <c:y val="2.0022273890701599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480-4857-8281-3B4D45D86FB2}"/>
                </c:ext>
              </c:extLst>
            </c:dLbl>
            <c:dLbl>
              <c:idx val="10"/>
              <c:layout>
                <c:manualLayout>
                  <c:x val="-1.24263217097863E-2"/>
                  <c:y val="3.6987684231778702E-3"/>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4480-4857-8281-3B4D45D86FB2}"/>
                </c:ext>
              </c:extLst>
            </c:dLbl>
            <c:dLbl>
              <c:idx val="11"/>
              <c:layout>
                <c:manualLayout>
                  <c:x val="-4.46531683539557E-3"/>
                  <c:y val="-5.5497157148160503E-3"/>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4480-4857-8281-3B4D45D86FB2}"/>
                </c:ext>
              </c:extLst>
            </c:dLbl>
            <c:dLbl>
              <c:idx val="12"/>
              <c:layout>
                <c:manualLayout>
                  <c:x val="6.5031871016123005E-4"/>
                  <c:y val="-1.1877324267469101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4480-4857-8281-3B4D45D86FB2}"/>
                </c:ext>
              </c:extLst>
            </c:dLbl>
            <c:dLbl>
              <c:idx val="13"/>
              <c:layout>
                <c:manualLayout>
                  <c:x val="1.2644319460067501E-2"/>
                  <c:y val="-2.08733784820107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4480-4857-8281-3B4D45D86FB2}"/>
                </c:ext>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15:layout/>
              </c:ext>
            </c:extLst>
          </c:dLbls>
          <c:cat>
            <c:strRef>
              <c:f>'PJSI Graphs'!$B$5:$B$19</c:f>
              <c:strCache>
                <c:ptCount val="15"/>
                <c:pt idx="0">
                  <c:v>Homepage</c:v>
                </c:pt>
                <c:pt idx="1">
                  <c:v>Toolkits</c:v>
                </c:pt>
                <c:pt idx="2">
                  <c:v>Benchbooks</c:v>
                </c:pt>
                <c:pt idx="3">
                  <c:v>Reports</c:v>
                </c:pt>
                <c:pt idx="4">
                  <c:v>News </c:v>
                </c:pt>
                <c:pt idx="5">
                  <c:v>Key Results</c:v>
                </c:pt>
                <c:pt idx="6">
                  <c:v>Themes</c:v>
                </c:pt>
                <c:pt idx="7">
                  <c:v>IEC resolutions</c:v>
                </c:pt>
                <c:pt idx="8">
                  <c:v>Opportunities</c:v>
                </c:pt>
                <c:pt idx="9">
                  <c:v>The Team </c:v>
                </c:pt>
                <c:pt idx="10">
                  <c:v>Contact Us</c:v>
                </c:pt>
                <c:pt idx="11">
                  <c:v>About Us</c:v>
                </c:pt>
                <c:pt idx="12">
                  <c:v>Resources</c:v>
                </c:pt>
                <c:pt idx="13">
                  <c:v>In the media</c:v>
                </c:pt>
                <c:pt idx="14">
                  <c:v>Other</c:v>
                </c:pt>
              </c:strCache>
            </c:strRef>
          </c:cat>
          <c:val>
            <c:numRef>
              <c:f>'PJSI Graphs'!$C$5:$C$19</c:f>
              <c:numCache>
                <c:formatCode>General</c:formatCode>
                <c:ptCount val="15"/>
                <c:pt idx="0">
                  <c:v>664</c:v>
                </c:pt>
                <c:pt idx="1">
                  <c:v>574</c:v>
                </c:pt>
                <c:pt idx="3">
                  <c:v>236</c:v>
                </c:pt>
                <c:pt idx="4">
                  <c:v>133</c:v>
                </c:pt>
                <c:pt idx="5">
                  <c:v>17</c:v>
                </c:pt>
                <c:pt idx="6">
                  <c:v>93</c:v>
                </c:pt>
                <c:pt idx="7">
                  <c:v>78</c:v>
                </c:pt>
                <c:pt idx="8">
                  <c:v>52</c:v>
                </c:pt>
                <c:pt idx="9">
                  <c:v>597</c:v>
                </c:pt>
                <c:pt idx="10">
                  <c:v>95</c:v>
                </c:pt>
                <c:pt idx="11">
                  <c:v>302</c:v>
                </c:pt>
                <c:pt idx="12">
                  <c:v>108</c:v>
                </c:pt>
                <c:pt idx="13">
                  <c:v>127</c:v>
                </c:pt>
                <c:pt idx="14">
                  <c:v>0</c:v>
                </c:pt>
              </c:numCache>
            </c:numRef>
          </c:val>
          <c:extLst>
            <c:ext xmlns:c16="http://schemas.microsoft.com/office/drawing/2014/chart" uri="{C3380CC4-5D6E-409C-BE32-E72D297353CC}">
              <c16:uniqueId val="{0000000E-4480-4857-8281-3B4D45D86FB2}"/>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815F4-D8E2-48BF-B5E4-A3149EC5D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57</Pages>
  <Words>15786</Words>
  <Characters>89983</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Federal Court of Australia</Company>
  <LinksUpToDate>false</LinksUpToDate>
  <CharactersWithSpaces>105558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Lorenz Metzner</dc:creator>
  <cp:lastModifiedBy>Madeline Price</cp:lastModifiedBy>
  <cp:revision>20</cp:revision>
  <cp:lastPrinted>2020-04-05T22:26:00Z</cp:lastPrinted>
  <dcterms:created xsi:type="dcterms:W3CDTF">2018-07-28T09:06:00Z</dcterms:created>
  <dcterms:modified xsi:type="dcterms:W3CDTF">2020-04-05T22:27:00Z</dcterms:modified>
</cp:coreProperties>
</file>